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BC0AF" w14:textId="322C5BA4" w:rsidR="00F3392F" w:rsidRPr="004E3A44" w:rsidRDefault="00F3392F">
      <w:pPr>
        <w:pStyle w:val="Heading1"/>
        <w:spacing w:before="0" w:after="360" w:line="228" w:lineRule="auto"/>
        <w:rPr>
          <w:ins w:id="0" w:author="Microsoft account" w:date="2020-11-28T16:47:00Z"/>
          <w:sz w:val="35"/>
          <w:szCs w:val="35"/>
        </w:rPr>
        <w:pPrChange w:id="1" w:author="Microsoft account" w:date="2020-12-17T13:45:00Z">
          <w:pPr>
            <w:pStyle w:val="Heading1"/>
          </w:pPr>
        </w:pPrChange>
      </w:pPr>
      <w:ins w:id="2" w:author="Microsoft account" w:date="2020-11-28T16:47:00Z">
        <w:r w:rsidRPr="004E3A44">
          <w:rPr>
            <w:sz w:val="35"/>
            <w:szCs w:val="35"/>
          </w:rPr>
          <w:t>First Baptist Regina Weekly News</w:t>
        </w:r>
      </w:ins>
    </w:p>
    <w:p w14:paraId="3B015B1A" w14:textId="595720F0" w:rsidR="00D818B2" w:rsidRDefault="00D818B2">
      <w:pPr>
        <w:pStyle w:val="Body"/>
        <w:spacing w:after="240" w:line="228" w:lineRule="auto"/>
        <w:rPr>
          <w:i/>
          <w:sz w:val="32"/>
          <w:szCs w:val="32"/>
        </w:rPr>
        <w:pPrChange w:id="3" w:author="Microsoft account" w:date="2020-12-08T15:18:00Z">
          <w:pPr>
            <w:widowControl w:val="0"/>
            <w:pBdr>
              <w:top w:val="none" w:sz="0" w:space="0" w:color="000000"/>
              <w:left w:val="none" w:sz="0" w:space="0" w:color="000000"/>
              <w:bottom w:val="none" w:sz="0" w:space="0" w:color="000000"/>
              <w:right w:val="none" w:sz="0" w:space="0" w:color="000000"/>
              <w:between w:val="none" w:sz="0" w:space="0" w:color="000000"/>
              <w:bar w:val="none" w:sz="0" w:color="000000"/>
            </w:pBdr>
            <w:shd w:val="clear" w:color="000000" w:fill="000000"/>
            <w:kinsoku w:val="0"/>
            <w:wordWrap w:val="0"/>
            <w:overflowPunct w:val="0"/>
            <w:autoSpaceDE w:val="0"/>
            <w:autoSpaceDN w:val="0"/>
            <w:adjustRightInd w:val="0"/>
            <w:snapToGrid w:val="0"/>
            <w:spacing w:line="0" w:lineRule="atLeast"/>
            <w:textAlignment w:val="top"/>
            <w:outlineLvl w:val="0"/>
          </w:pPr>
        </w:pPrChange>
      </w:pPr>
      <w:ins w:id="4" w:author="Microsoft account" w:date="2020-11-28T16:47:00Z">
        <w:r w:rsidRPr="009E3F82">
          <w:rPr>
            <w:i/>
            <w:sz w:val="32"/>
            <w:szCs w:val="32"/>
            <w:rPrChange w:id="5" w:author="Microsoft account" w:date="2020-12-10T15:20:00Z">
              <w:rPr/>
            </w:rPrChange>
          </w:rPr>
          <w:t xml:space="preserve">For the Week of </w:t>
        </w:r>
      </w:ins>
      <w:r w:rsidR="000D4F43">
        <w:rPr>
          <w:i/>
          <w:sz w:val="32"/>
          <w:szCs w:val="32"/>
        </w:rPr>
        <w:t xml:space="preserve">April </w:t>
      </w:r>
      <w:r w:rsidR="001C7F94">
        <w:rPr>
          <w:i/>
          <w:sz w:val="32"/>
          <w:szCs w:val="32"/>
        </w:rPr>
        <w:t>24</w:t>
      </w:r>
      <w:r>
        <w:rPr>
          <w:i/>
          <w:sz w:val="32"/>
          <w:szCs w:val="32"/>
        </w:rPr>
        <w:t>, 2022</w:t>
      </w:r>
    </w:p>
    <w:p w14:paraId="3B80C862" w14:textId="6C0DF355" w:rsidR="005362AA" w:rsidRDefault="005362AA" w:rsidP="005362AA">
      <w:pPr>
        <w:pStyle w:val="Body"/>
      </w:pPr>
      <w:r>
        <w:rPr>
          <w:noProof/>
        </w:rPr>
        <w:drawing>
          <wp:anchor distT="0" distB="0" distL="114300" distR="114300" simplePos="0" relativeHeight="252707840" behindDoc="0" locked="0" layoutInCell="1" allowOverlap="1" wp14:anchorId="24FA31A9" wp14:editId="21183C8C">
            <wp:simplePos x="0" y="0"/>
            <wp:positionH relativeFrom="margin">
              <wp:posOffset>2914650</wp:posOffset>
            </wp:positionH>
            <wp:positionV relativeFrom="paragraph">
              <wp:posOffset>74295</wp:posOffset>
            </wp:positionV>
            <wp:extent cx="3467100" cy="2600325"/>
            <wp:effectExtent l="19050" t="19050" r="1905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ty tomb - Apr 24 2022.jpg"/>
                    <pic:cNvPicPr/>
                  </pic:nvPicPr>
                  <pic:blipFill>
                    <a:blip r:embed="rId8">
                      <a:extLst>
                        <a:ext uri="{28A0092B-C50C-407E-A947-70E740481C1C}">
                          <a14:useLocalDpi xmlns:a14="http://schemas.microsoft.com/office/drawing/2010/main" val="0"/>
                        </a:ext>
                      </a:extLst>
                    </a:blip>
                    <a:stretch>
                      <a:fillRect/>
                    </a:stretch>
                  </pic:blipFill>
                  <pic:spPr>
                    <a:xfrm>
                      <a:off x="0" y="0"/>
                      <a:ext cx="3467100" cy="2600325"/>
                    </a:xfrm>
                    <a:prstGeom prst="rect">
                      <a:avLst/>
                    </a:prstGeom>
                    <a:ln w="31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t>Can you picture the children of our church, sitting in the front pew for their illustration and blessing? And when it is over, getting up and running toward their worship space? It has been wonderful to see children filling up the front pew again some Sundays! </w:t>
      </w:r>
    </w:p>
    <w:p w14:paraId="0F1F8361" w14:textId="1C09B512" w:rsidR="005362AA" w:rsidRDefault="005362AA" w:rsidP="005362AA">
      <w:pPr>
        <w:pStyle w:val="Body"/>
      </w:pPr>
      <w:r>
        <w:t>Once they are downstairs and settled again in Godly Play, every week they hear</w:t>
      </w:r>
      <w:r w:rsidR="00FB6A9D">
        <w:t xml:space="preserve"> and see</w:t>
      </w:r>
      <w:r>
        <w:t xml:space="preserve"> a </w:t>
      </w:r>
      <w:r w:rsidR="00FB6A9D">
        <w:t>B</w:t>
      </w:r>
      <w:r>
        <w:t xml:space="preserve">ible story acted out with little wooden characters. This Sunday, they will hear the story from </w:t>
      </w:r>
      <w:r w:rsidR="00FB6A9D">
        <w:t xml:space="preserve">the Gospel of </w:t>
      </w:r>
      <w:r>
        <w:t>John</w:t>
      </w:r>
      <w:r w:rsidR="00FB6A9D">
        <w:t>,</w:t>
      </w:r>
      <w:r>
        <w:t xml:space="preserve"> of the empty tomb and </w:t>
      </w:r>
      <w:r w:rsidR="00FB6A9D">
        <w:t xml:space="preserve">of </w:t>
      </w:r>
      <w:r>
        <w:t>Jesus meeting Mary. </w:t>
      </w:r>
    </w:p>
    <w:p w14:paraId="61AE8B07" w14:textId="1CBCDFF2" w:rsidR="005362AA" w:rsidRDefault="005362AA" w:rsidP="005362AA">
      <w:pPr>
        <w:pStyle w:val="Body"/>
      </w:pPr>
      <w:r>
        <w:t>Once they story is finished, we ask wondering questions. “I wonder what Jesus felt when he saw Mary again?” “I wonder how Mary felt when she heard Jesus say her name?” “I wonder if you’ve ever heard Jesus speak to you?”</w:t>
      </w:r>
    </w:p>
    <w:p w14:paraId="449F9F22" w14:textId="14E806C2" w:rsidR="005362AA" w:rsidRPr="00777BA1" w:rsidRDefault="005362AA" w:rsidP="005362AA">
      <w:pPr>
        <w:pStyle w:val="Body"/>
        <w:rPr>
          <w:spacing w:val="-2"/>
        </w:rPr>
      </w:pPr>
      <w:r w:rsidRPr="00777BA1">
        <w:t xml:space="preserve">John tells us that Mary went to the tomb early that Sunday. She was not alone, she said “we went,” though the other women with her were not named. I wonder what they were feeling and thinking? Resignation? Confusion? Peace? The exhaustion after intense grief? </w:t>
      </w:r>
      <w:r w:rsidRPr="00777BA1">
        <w:rPr>
          <w:spacing w:val="-2"/>
        </w:rPr>
        <w:t>Anger? Courage? In the mix of thoughts and feelings within them, they were confronted by an empty tomb. In the midst of all that was going on, beginning with Mary, they met Jesus. </w:t>
      </w:r>
    </w:p>
    <w:p w14:paraId="75C03228" w14:textId="2457F62A" w:rsidR="005362AA" w:rsidRDefault="005362AA" w:rsidP="005362AA">
      <w:pPr>
        <w:pStyle w:val="Body"/>
      </w:pPr>
      <w:r>
        <w:t>I wonder what you are going through right now? A congregation is always such a mix of experiences, some at the end of life, some at the beginning, some joyful and energized, some worn out, some grieving.</w:t>
      </w:r>
    </w:p>
    <w:p w14:paraId="6A2FBF0F" w14:textId="5D8B757F" w:rsidR="005362AA" w:rsidRDefault="005362AA" w:rsidP="005362AA">
      <w:pPr>
        <w:pStyle w:val="Body"/>
      </w:pPr>
      <w:r>
        <w:t>I wonder what you think as you look at the empty tomb? </w:t>
      </w:r>
    </w:p>
    <w:p w14:paraId="4FE93C1D" w14:textId="4A276F3A" w:rsidR="005362AA" w:rsidRDefault="005362AA" w:rsidP="005362AA">
      <w:pPr>
        <w:pStyle w:val="Body"/>
      </w:pPr>
      <w:r>
        <w:t>I wonder if you would say you’ve met Jesus? </w:t>
      </w:r>
    </w:p>
    <w:p w14:paraId="2F63AF5F" w14:textId="65E2DD62" w:rsidR="005362AA" w:rsidRDefault="005362AA" w:rsidP="005362AA">
      <w:pPr>
        <w:pStyle w:val="Body"/>
      </w:pPr>
      <w:r>
        <w:t>Let’s not stop turning to Jesus, day after day. Our Good Shepherd is alive and near us. </w:t>
      </w:r>
    </w:p>
    <w:p w14:paraId="2C2351A2" w14:textId="6CB3E894" w:rsidR="003D019F" w:rsidRPr="005362AA" w:rsidRDefault="005362AA" w:rsidP="00FB6A9D">
      <w:pPr>
        <w:pStyle w:val="Body"/>
        <w:spacing w:after="40"/>
      </w:pPr>
      <w:r>
        <w:t>Yours in prayer, </w:t>
      </w:r>
    </w:p>
    <w:p w14:paraId="0412F1BA" w14:textId="73F509B4" w:rsidR="0096042D" w:rsidRPr="0096042D" w:rsidRDefault="0096042D" w:rsidP="00E100A9">
      <w:pPr>
        <w:pStyle w:val="Body"/>
        <w:spacing w:after="0" w:line="228" w:lineRule="auto"/>
        <w:rPr>
          <w:b/>
          <w:bCs/>
          <w:sz w:val="27"/>
          <w:szCs w:val="27"/>
        </w:rPr>
      </w:pPr>
      <w:r w:rsidRPr="0096042D">
        <w:rPr>
          <w:b/>
          <w:bCs/>
          <w:noProof/>
          <w:sz w:val="27"/>
          <w:szCs w:val="27"/>
        </w:rPr>
        <w:drawing>
          <wp:inline distT="0" distB="0" distL="0" distR="0" wp14:anchorId="7B8FC7DB" wp14:editId="39CBF64D">
            <wp:extent cx="1543050" cy="533400"/>
            <wp:effectExtent l="0" t="0" r="0" b="0"/>
            <wp:docPr id="1073741826" name="officeArt object" descr="Picture 9"/>
            <wp:cNvGraphicFramePr/>
            <a:graphic xmlns:a="http://schemas.openxmlformats.org/drawingml/2006/main">
              <a:graphicData uri="http://schemas.openxmlformats.org/drawingml/2006/picture">
                <pic:pic xmlns:pic="http://schemas.openxmlformats.org/drawingml/2006/picture">
                  <pic:nvPicPr>
                    <pic:cNvPr id="1073741826" name="Picture 9" descr="Picture 9"/>
                    <pic:cNvPicPr>
                      <a:picLocks noChangeAspect="1"/>
                    </pic:cNvPicPr>
                  </pic:nvPicPr>
                  <pic:blipFill rotWithShape="1">
                    <a:blip r:embed="rId9">
                      <a:extLst/>
                    </a:blip>
                    <a:srcRect t="4762" b="6349"/>
                    <a:stretch/>
                  </pic:blipFill>
                  <pic:spPr bwMode="auto">
                    <a:xfrm>
                      <a:off x="0" y="0"/>
                      <a:ext cx="1543050" cy="533400"/>
                    </a:xfrm>
                    <a:prstGeom prst="rect">
                      <a:avLst/>
                    </a:prstGeom>
                    <a:ln>
                      <a:noFill/>
                    </a:ln>
                    <a:effectLst/>
                    <a:extLst>
                      <a:ext uri="{53640926-AAD7-44D8-BBD7-CCE9431645EC}">
                        <a14:shadowObscured xmlns:a14="http://schemas.microsoft.com/office/drawing/2010/main"/>
                      </a:ext>
                    </a:extLst>
                  </pic:spPr>
                </pic:pic>
              </a:graphicData>
            </a:graphic>
          </wp:inline>
        </w:drawing>
      </w:r>
    </w:p>
    <w:p w14:paraId="29660928" w14:textId="3F91BBB2" w:rsidR="006906AA" w:rsidRDefault="006906AA" w:rsidP="00FB6A9D">
      <w:pPr>
        <w:pStyle w:val="Body"/>
        <w:spacing w:before="40" w:after="0" w:line="228" w:lineRule="auto"/>
      </w:pPr>
      <w:r>
        <w:t>Pastor Joel</w:t>
      </w:r>
    </w:p>
    <w:p w14:paraId="54C0A954" w14:textId="01B5A5BF" w:rsidR="005A6452" w:rsidRDefault="005A6452" w:rsidP="004E4346">
      <w:pPr>
        <w:pStyle w:val="Heading1"/>
        <w:spacing w:after="120"/>
      </w:pPr>
      <w:r>
        <w:lastRenderedPageBreak/>
        <w:t>Our Condolences</w:t>
      </w:r>
    </w:p>
    <w:p w14:paraId="7E2CDBCC" w14:textId="422372F7" w:rsidR="005A6452" w:rsidRDefault="005A6452" w:rsidP="004E4346">
      <w:pPr>
        <w:pStyle w:val="Body"/>
      </w:pPr>
      <w:r>
        <w:t xml:space="preserve">We extend our condolences to the family and friends of Kristofer Sotropa, grandson of Vic and Irene Sotropa. After a long struggle with brain cancer, Kristofer passed away peacefully on </w:t>
      </w:r>
      <w:r w:rsidR="00701D09">
        <w:t>Fri</w:t>
      </w:r>
      <w:r>
        <w:t>day, April 2</w:t>
      </w:r>
      <w:r w:rsidR="00701D09">
        <w:t>2nd</w:t>
      </w:r>
      <w:r>
        <w:t>. Please remember the family in your prayers.</w:t>
      </w:r>
    </w:p>
    <w:p w14:paraId="2A0FDB14" w14:textId="3D2D5314" w:rsidR="005A6452" w:rsidRDefault="005A6452" w:rsidP="004E4346">
      <w:pPr>
        <w:pStyle w:val="Heading1"/>
        <w:spacing w:after="120"/>
      </w:pPr>
      <w:r>
        <w:t>Church Picnic – Sunday, June 19th</w:t>
      </w:r>
    </w:p>
    <w:p w14:paraId="718327F4" w14:textId="2BA21479" w:rsidR="007C2C52" w:rsidRDefault="00B62B5D" w:rsidP="004E4346">
      <w:pPr>
        <w:pStyle w:val="Body"/>
        <w:spacing w:after="120"/>
      </w:pPr>
      <w:r>
        <w:rPr>
          <w:noProof/>
        </w:rPr>
        <w:drawing>
          <wp:anchor distT="0" distB="0" distL="114300" distR="114300" simplePos="0" relativeHeight="252709888" behindDoc="0" locked="0" layoutInCell="1" allowOverlap="1" wp14:anchorId="2E0F6188" wp14:editId="5E27C2F4">
            <wp:simplePos x="0" y="0"/>
            <wp:positionH relativeFrom="margin">
              <wp:posOffset>4610100</wp:posOffset>
            </wp:positionH>
            <wp:positionV relativeFrom="paragraph">
              <wp:posOffset>153035</wp:posOffset>
            </wp:positionV>
            <wp:extent cx="1875155" cy="1678305"/>
            <wp:effectExtent l="22225" t="15875" r="13970" b="139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635.jpeg"/>
                    <pic:cNvPicPr/>
                  </pic:nvPicPr>
                  <pic:blipFill rotWithShape="1">
                    <a:blip r:embed="rId10" cstate="print">
                      <a:extLst>
                        <a:ext uri="{BEBA8EAE-BF5A-486C-A8C5-ECC9F3942E4B}">
                          <a14:imgProps xmlns:a14="http://schemas.microsoft.com/office/drawing/2010/main">
                            <a14:imgLayer r:embed="rId11">
                              <a14:imgEffect>
                                <a14:sharpenSoften amount="7000"/>
                              </a14:imgEffect>
                              <a14:imgEffect>
                                <a14:brightnessContrast bright="15000" contrast="2000"/>
                              </a14:imgEffect>
                            </a14:imgLayer>
                          </a14:imgProps>
                        </a:ext>
                        <a:ext uri="{28A0092B-C50C-407E-A947-70E740481C1C}">
                          <a14:useLocalDpi xmlns:a14="http://schemas.microsoft.com/office/drawing/2010/main" val="0"/>
                        </a:ext>
                      </a:extLst>
                    </a:blip>
                    <a:srcRect l="12084" t="2796" r="6455"/>
                    <a:stretch/>
                  </pic:blipFill>
                  <pic:spPr bwMode="auto">
                    <a:xfrm rot="5400000">
                      <a:off x="0" y="0"/>
                      <a:ext cx="1875155" cy="1678305"/>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4430">
        <w:t xml:space="preserve">Once again, we can look forward to meeting together for a time of fellowship, games, music, food, and prizes! The picnic will be held on Willow Island from 3:30 to 6:30 p.m. </w:t>
      </w:r>
    </w:p>
    <w:p w14:paraId="7BC6D9AD" w14:textId="5D9734D7" w:rsidR="00B62B5D" w:rsidRPr="00B62B5D" w:rsidRDefault="00B62B5D" w:rsidP="004E4346">
      <w:pPr>
        <w:pStyle w:val="Body"/>
        <w:spacing w:after="0"/>
      </w:pPr>
      <w:r w:rsidRPr="00B62B5D">
        <w:t xml:space="preserve">• Salad and dessert potluck </w:t>
      </w:r>
    </w:p>
    <w:p w14:paraId="1699CC8B" w14:textId="147C2190" w:rsidR="00B62B5D" w:rsidRPr="00B62B5D" w:rsidRDefault="00B62B5D" w:rsidP="004E4346">
      <w:pPr>
        <w:pStyle w:val="Body"/>
        <w:spacing w:after="0"/>
      </w:pPr>
      <w:r w:rsidRPr="00B62B5D">
        <w:t xml:space="preserve">• Hamburgers, hotdogs, and beverages provided </w:t>
      </w:r>
    </w:p>
    <w:p w14:paraId="2548AC5E" w14:textId="77777777" w:rsidR="00B62B5D" w:rsidRPr="00B62B5D" w:rsidRDefault="00B62B5D" w:rsidP="004E4346">
      <w:pPr>
        <w:pStyle w:val="Body"/>
        <w:spacing w:after="0"/>
      </w:pPr>
      <w:r w:rsidRPr="00B62B5D">
        <w:t xml:space="preserve">• Bring lawn chairs or picnic blankets, plates and flatware </w:t>
      </w:r>
    </w:p>
    <w:p w14:paraId="70094AA4" w14:textId="37180C51" w:rsidR="00B62B5D" w:rsidRPr="00B62B5D" w:rsidRDefault="00B62B5D" w:rsidP="004E4346">
      <w:pPr>
        <w:pStyle w:val="Body"/>
        <w:spacing w:after="0"/>
      </w:pPr>
      <w:r w:rsidRPr="00B62B5D">
        <w:t xml:space="preserve">• Freewill offering to defray costs </w:t>
      </w:r>
    </w:p>
    <w:p w14:paraId="2F817422" w14:textId="77777777" w:rsidR="00B62B5D" w:rsidRPr="00B62B5D" w:rsidRDefault="00B62B5D" w:rsidP="004E4346">
      <w:pPr>
        <w:pStyle w:val="Body"/>
        <w:spacing w:after="0"/>
      </w:pPr>
      <w:r w:rsidRPr="00B62B5D">
        <w:t xml:space="preserve">• All ages welcome </w:t>
      </w:r>
    </w:p>
    <w:p w14:paraId="14510E40" w14:textId="27F5ECC1" w:rsidR="00B62B5D" w:rsidRPr="00B62B5D" w:rsidRDefault="00B62B5D" w:rsidP="004E4346">
      <w:pPr>
        <w:pStyle w:val="Body"/>
      </w:pPr>
      <w:r w:rsidRPr="00B62B5D">
        <w:t xml:space="preserve">• Wheelchair access available – please contact the church to make arrangements. </w:t>
      </w:r>
    </w:p>
    <w:p w14:paraId="4888DAB8" w14:textId="320399DD" w:rsidR="00B62B5D" w:rsidRDefault="00946667" w:rsidP="004E4346">
      <w:pPr>
        <w:pStyle w:val="Heading1"/>
        <w:spacing w:after="120"/>
      </w:pPr>
      <w:r>
        <w:t>First Baptist Church Weekend Retreat – September 16-18</w:t>
      </w:r>
    </w:p>
    <w:p w14:paraId="08E80727" w14:textId="7C09A811" w:rsidR="008565B1" w:rsidRDefault="00946667" w:rsidP="004E4346">
      <w:pPr>
        <w:pStyle w:val="Body"/>
        <w:rPr>
          <w:rFonts w:eastAsia="Arial Unicode MS"/>
        </w:rPr>
      </w:pPr>
      <w:r w:rsidRPr="00946667">
        <w:rPr>
          <w:rFonts w:eastAsia="Arial Unicode MS"/>
        </w:rPr>
        <w:t xml:space="preserve">Mark your calendars </w:t>
      </w:r>
      <w:r>
        <w:rPr>
          <w:rFonts w:eastAsia="Arial Unicode MS"/>
        </w:rPr>
        <w:t xml:space="preserve">now </w:t>
      </w:r>
      <w:r w:rsidRPr="00946667">
        <w:rPr>
          <w:rFonts w:eastAsia="Arial Unicode MS"/>
        </w:rPr>
        <w:t>for our 20</w:t>
      </w:r>
      <w:r>
        <w:rPr>
          <w:rFonts w:eastAsia="Arial Unicode MS"/>
        </w:rPr>
        <w:t>22</w:t>
      </w:r>
      <w:r w:rsidRPr="00946667">
        <w:rPr>
          <w:rFonts w:eastAsia="Arial Unicode MS"/>
        </w:rPr>
        <w:t xml:space="preserve"> Fall Retreat at Katepwa Lake</w:t>
      </w:r>
      <w:r>
        <w:rPr>
          <w:rFonts w:eastAsia="Arial Unicode MS"/>
        </w:rPr>
        <w:t xml:space="preserve"> </w:t>
      </w:r>
      <w:r w:rsidRPr="00946667">
        <w:rPr>
          <w:rFonts w:eastAsia="Arial Unicode MS"/>
        </w:rPr>
        <w:t>Camp. This is a church-wide retreat for all ages. The weekend will</w:t>
      </w:r>
      <w:r>
        <w:rPr>
          <w:rFonts w:eastAsia="Arial Unicode MS"/>
        </w:rPr>
        <w:t xml:space="preserve"> </w:t>
      </w:r>
      <w:r w:rsidRPr="00946667">
        <w:rPr>
          <w:rFonts w:eastAsia="Arial Unicode MS"/>
        </w:rPr>
        <w:t>include sessions for teaching, reflection, and worship. As well there</w:t>
      </w:r>
      <w:r>
        <w:rPr>
          <w:rFonts w:eastAsia="Arial Unicode MS"/>
        </w:rPr>
        <w:t xml:space="preserve"> </w:t>
      </w:r>
      <w:r w:rsidRPr="00946667">
        <w:rPr>
          <w:rFonts w:eastAsia="Arial Unicode MS"/>
        </w:rPr>
        <w:t>will be free time and opportunity for deepening our friendships, and</w:t>
      </w:r>
      <w:r>
        <w:rPr>
          <w:rFonts w:eastAsia="Arial Unicode MS"/>
        </w:rPr>
        <w:t xml:space="preserve"> </w:t>
      </w:r>
      <w:r w:rsidRPr="00946667">
        <w:rPr>
          <w:rFonts w:eastAsia="Arial Unicode MS"/>
        </w:rPr>
        <w:t xml:space="preserve">finding some rest and renewal. </w:t>
      </w:r>
      <w:r w:rsidRPr="00946667">
        <w:rPr>
          <w:rFonts w:eastAsia="Arial Unicode MS"/>
          <w:i/>
        </w:rPr>
        <w:t xml:space="preserve">Everyone </w:t>
      </w:r>
      <w:r>
        <w:rPr>
          <w:rFonts w:eastAsia="Arial Unicode MS"/>
        </w:rPr>
        <w:t>is welcome!</w:t>
      </w:r>
    </w:p>
    <w:p w14:paraId="2E47CB60" w14:textId="60BABA4B" w:rsidR="00E563E9" w:rsidRDefault="004E4346" w:rsidP="004E4346">
      <w:pPr>
        <w:pStyle w:val="Heading1"/>
      </w:pPr>
      <w:r>
        <w:rPr>
          <w:noProof/>
          <w:shd w:val="clear" w:color="auto" w:fill="FFFFFF"/>
        </w:rPr>
        <w:drawing>
          <wp:anchor distT="0" distB="0" distL="114300" distR="114300" simplePos="0" relativeHeight="252712960" behindDoc="0" locked="0" layoutInCell="1" allowOverlap="1" wp14:anchorId="63303DF8" wp14:editId="3F00DBCC">
            <wp:simplePos x="0" y="0"/>
            <wp:positionH relativeFrom="margin">
              <wp:posOffset>5010150</wp:posOffset>
            </wp:positionH>
            <wp:positionV relativeFrom="paragraph">
              <wp:posOffset>118745</wp:posOffset>
            </wp:positionV>
            <wp:extent cx="1371600" cy="1371600"/>
            <wp:effectExtent l="19050" t="19050" r="19050" b="19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C work day image.jpeg"/>
                    <pic:cNvPicPr/>
                  </pic:nvPicPr>
                  <pic:blipFill>
                    <a:blip r:embed="rId12" cstate="print">
                      <a:extLst>
                        <a:ext uri="{BEBA8EAE-BF5A-486C-A8C5-ECC9F3942E4B}">
                          <a14:imgProps xmlns:a14="http://schemas.microsoft.com/office/drawing/2010/main">
                            <a14:imgLayer r:embed="rId13">
                              <a14:imgEffect>
                                <a14:sharpenSoften amount="10000"/>
                              </a14:imgEffect>
                              <a14:imgEffect>
                                <a14:colorTemperature colorTemp="7500"/>
                              </a14:imgEffect>
                              <a14:imgEffect>
                                <a14:saturation sat="110000"/>
                              </a14:imgEffect>
                              <a14:imgEffect>
                                <a14:brightnessContrast bright="10000" contrast="15000"/>
                              </a14:imgEffect>
                            </a14:imgLayer>
                          </a14:imgProps>
                        </a:ext>
                        <a:ext uri="{28A0092B-C50C-407E-A947-70E740481C1C}">
                          <a14:useLocalDpi xmlns:a14="http://schemas.microsoft.com/office/drawing/2010/main" val="0"/>
                        </a:ext>
                      </a:extLst>
                    </a:blip>
                    <a:stretch>
                      <a:fillRect/>
                    </a:stretch>
                  </pic:blipFill>
                  <pic:spPr>
                    <a:xfrm>
                      <a:off x="0" y="0"/>
                      <a:ext cx="1371600" cy="1371600"/>
                    </a:xfrm>
                    <a:prstGeom prst="rect">
                      <a:avLst/>
                    </a:prstGeom>
                    <a:ln w="3175">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E563E9">
        <w:t xml:space="preserve">Katepwa Lake Camp Work Day – </w:t>
      </w:r>
      <w:r w:rsidR="00930E96">
        <w:t xml:space="preserve">Saturday, </w:t>
      </w:r>
      <w:r w:rsidR="00E563E9">
        <w:t>May 7th</w:t>
      </w:r>
    </w:p>
    <w:p w14:paraId="412595C8" w14:textId="742F356B" w:rsidR="00214C7F" w:rsidRDefault="00214C7F" w:rsidP="007D008A">
      <w:pPr>
        <w:pBdr>
          <w:top w:val="nil"/>
          <w:left w:val="nil"/>
          <w:bottom w:val="nil"/>
          <w:right w:val="nil"/>
          <w:between w:val="nil"/>
          <w:bar w:val="nil"/>
        </w:pBdr>
        <w:spacing w:line="245" w:lineRule="auto"/>
        <w:jc w:val="both"/>
        <w:rPr>
          <w:rFonts w:ascii="Calibri" w:hAnsi="Calibri" w:cs="Calibri"/>
          <w:sz w:val="28"/>
          <w:szCs w:val="28"/>
          <w:shd w:val="clear" w:color="auto" w:fill="FFFFFF"/>
        </w:rPr>
      </w:pPr>
      <w:r>
        <w:rPr>
          <w:rFonts w:ascii="Calibri" w:hAnsi="Calibri" w:cs="Calibri"/>
          <w:sz w:val="28"/>
          <w:szCs w:val="28"/>
          <w:shd w:val="clear" w:color="auto" w:fill="FFFFFF"/>
        </w:rPr>
        <w:t xml:space="preserve">May 7th, from 10 am to 4 pm, will be our spring work day. Our camp needs a lot of year-round upkeep, </w:t>
      </w:r>
      <w:r>
        <w:rPr>
          <w:rFonts w:ascii="Calibri" w:hAnsi="Calibri" w:cs="Calibri"/>
          <w:sz w:val="28"/>
          <w:szCs w:val="28"/>
        </w:rPr>
        <w:t>and we're hoping you'll join us as we prep our facilities for the 2022 season! There will be a job for everyone, r</w:t>
      </w:r>
      <w:r>
        <w:rPr>
          <w:rFonts w:ascii="Calibri" w:hAnsi="Calibri" w:cs="Calibri"/>
          <w:sz w:val="28"/>
          <w:szCs w:val="28"/>
          <w:shd w:val="clear" w:color="auto" w:fill="FFFFFF"/>
        </w:rPr>
        <w:t xml:space="preserve">egardless of your skill level. To sign up, email </w:t>
      </w:r>
      <w:hyperlink r:id="rId14" w:history="1">
        <w:r>
          <w:rPr>
            <w:rStyle w:val="Hyperlink"/>
            <w:rFonts w:ascii="Calibri" w:hAnsi="Calibri" w:cs="Calibri"/>
            <w:color w:val="0000CC"/>
            <w:sz w:val="28"/>
            <w:szCs w:val="28"/>
          </w:rPr>
          <w:t>the camp</w:t>
        </w:r>
      </w:hyperlink>
      <w:r>
        <w:rPr>
          <w:rFonts w:ascii="Calibri" w:hAnsi="Calibri" w:cs="Calibri"/>
          <w:sz w:val="28"/>
          <w:szCs w:val="28"/>
          <w:shd w:val="clear" w:color="auto" w:fill="FFFFFF"/>
        </w:rPr>
        <w:t> or call the church at (306) 359-1450, ext</w:t>
      </w:r>
      <w:r w:rsidR="00B701E4">
        <w:rPr>
          <w:rFonts w:ascii="Calibri" w:hAnsi="Calibri" w:cs="Calibri"/>
          <w:sz w:val="28"/>
          <w:szCs w:val="28"/>
          <w:shd w:val="clear" w:color="auto" w:fill="FFFFFF"/>
        </w:rPr>
        <w:t>.</w:t>
      </w:r>
      <w:r>
        <w:rPr>
          <w:rFonts w:ascii="Calibri" w:hAnsi="Calibri" w:cs="Calibri"/>
          <w:sz w:val="28"/>
          <w:szCs w:val="28"/>
          <w:shd w:val="clear" w:color="auto" w:fill="FFFFFF"/>
        </w:rPr>
        <w:t xml:space="preserve"> 226. See you there!</w:t>
      </w:r>
    </w:p>
    <w:p w14:paraId="0F81A08E" w14:textId="28F5AE5F" w:rsidR="006A23D1" w:rsidRDefault="00214C7F" w:rsidP="00214C7F">
      <w:pPr>
        <w:pStyle w:val="Heading1"/>
      </w:pPr>
      <w:r w:rsidRPr="00214C7F">
        <w:t>Vivace Concert</w:t>
      </w:r>
      <w:r w:rsidR="00B701E4">
        <w:t xml:space="preserve"> – May 7th</w:t>
      </w:r>
    </w:p>
    <w:p w14:paraId="196CAF35" w14:textId="3ABF680A" w:rsidR="00214C7F" w:rsidRPr="00214C7F" w:rsidRDefault="00214C7F" w:rsidP="00214C7F">
      <w:pPr>
        <w:pStyle w:val="Body"/>
      </w:pPr>
      <w:r>
        <w:t>The Vivace Choral Ensemble will present “Spring Reflections”</w:t>
      </w:r>
      <w:r w:rsidR="00B701E4">
        <w:t xml:space="preserve"> on May 7th, at 7:00 pm, in the sanctuary. For more information or to purchase tickets</w:t>
      </w:r>
      <w:r w:rsidR="00BC1757">
        <w:t xml:space="preserve"> ($15)</w:t>
      </w:r>
      <w:r w:rsidR="00B701E4">
        <w:t xml:space="preserve">, visit the </w:t>
      </w:r>
      <w:hyperlink r:id="rId15" w:history="1">
        <w:r w:rsidR="00B701E4" w:rsidRPr="00B701E4">
          <w:rPr>
            <w:rStyle w:val="Hyperlink0"/>
          </w:rPr>
          <w:t>Vivace website</w:t>
        </w:r>
      </w:hyperlink>
      <w:r w:rsidR="00B701E4">
        <w:t>.</w:t>
      </w:r>
    </w:p>
    <w:p w14:paraId="14EC69FA" w14:textId="77777777" w:rsidR="005B7746" w:rsidRPr="00F34DBE" w:rsidRDefault="005B7746" w:rsidP="005B7746">
      <w:pPr>
        <w:pStyle w:val="Heading1"/>
        <w:spacing w:after="120"/>
      </w:pPr>
      <w:r>
        <w:t>COVID Measures </w:t>
      </w:r>
    </w:p>
    <w:p w14:paraId="4CAA5C8F" w14:textId="77777777" w:rsidR="005B7746" w:rsidRPr="006061E8" w:rsidRDefault="005B7746" w:rsidP="005B7746">
      <w:pPr>
        <w:pStyle w:val="Heading1"/>
        <w:spacing w:before="120" w:after="120"/>
        <w:jc w:val="both"/>
        <w:rPr>
          <w:b w:val="0"/>
          <w:sz w:val="28"/>
          <w:szCs w:val="28"/>
        </w:rPr>
      </w:pPr>
      <w:r w:rsidRPr="006061E8">
        <w:rPr>
          <w:b w:val="0"/>
          <w:sz w:val="28"/>
          <w:szCs w:val="28"/>
        </w:rPr>
        <w:t>We are still waiting for C</w:t>
      </w:r>
      <w:r>
        <w:rPr>
          <w:b w:val="0"/>
          <w:sz w:val="28"/>
          <w:szCs w:val="28"/>
        </w:rPr>
        <w:t>OVID</w:t>
      </w:r>
      <w:r w:rsidRPr="006061E8">
        <w:rPr>
          <w:b w:val="0"/>
          <w:sz w:val="28"/>
          <w:szCs w:val="28"/>
        </w:rPr>
        <w:t xml:space="preserve"> to slow down further. </w:t>
      </w:r>
      <w:r>
        <w:rPr>
          <w:b w:val="0"/>
          <w:sz w:val="28"/>
          <w:szCs w:val="28"/>
        </w:rPr>
        <w:t>Over the coming weeks</w:t>
      </w:r>
      <w:r w:rsidRPr="006061E8">
        <w:rPr>
          <w:b w:val="0"/>
          <w:sz w:val="28"/>
          <w:szCs w:val="28"/>
        </w:rPr>
        <w:t>, we will continue to ask people to</w:t>
      </w:r>
      <w:r>
        <w:rPr>
          <w:b w:val="0"/>
          <w:sz w:val="28"/>
          <w:szCs w:val="28"/>
        </w:rPr>
        <w:t xml:space="preserve"> wear a</w:t>
      </w:r>
      <w:r w:rsidRPr="006061E8">
        <w:rPr>
          <w:b w:val="0"/>
          <w:sz w:val="28"/>
          <w:szCs w:val="28"/>
        </w:rPr>
        <w:t xml:space="preserve"> mask on Sunday mornings and in larger groups. We will continue to evaluate this week by week. </w:t>
      </w:r>
    </w:p>
    <w:p w14:paraId="34C35C91" w14:textId="5FB074E7" w:rsidR="0037581A" w:rsidRDefault="0037581A" w:rsidP="005B2FED">
      <w:pPr>
        <w:pStyle w:val="Heading1"/>
        <w:spacing w:after="120"/>
      </w:pPr>
      <w:r>
        <w:t>Update on Ukraine</w:t>
      </w:r>
    </w:p>
    <w:p w14:paraId="47B499AF" w14:textId="77777777" w:rsidR="0037581A" w:rsidRDefault="0037581A" w:rsidP="005C58AF">
      <w:pPr>
        <w:pStyle w:val="Body"/>
        <w:spacing w:line="252" w:lineRule="auto"/>
      </w:pPr>
      <w:r>
        <w:t>According to the UN’s refugee agency (UNHCR), more than 5 million people have fled Ukraine; the vast majority of these are women, children and the elderly. There are more than 2.8 million refugees in Poland alone, along with more than 763,000 in Romania, more than 476,000 in Hungary and more than 428,000 in Moldova.</w:t>
      </w:r>
    </w:p>
    <w:p w14:paraId="562B4EF1" w14:textId="3FA6B91B" w:rsidR="00F91CA5" w:rsidRDefault="0036357C" w:rsidP="0067375D">
      <w:pPr>
        <w:pStyle w:val="Body"/>
        <w:spacing w:line="247" w:lineRule="auto"/>
      </w:pPr>
      <w:r>
        <w:rPr>
          <w:noProof/>
        </w:rPr>
        <w:drawing>
          <wp:anchor distT="0" distB="0" distL="114300" distR="114300" simplePos="0" relativeHeight="252708864" behindDoc="0" locked="0" layoutInCell="1" allowOverlap="1" wp14:anchorId="421C47BD" wp14:editId="44F948DF">
            <wp:simplePos x="0" y="0"/>
            <wp:positionH relativeFrom="margin">
              <wp:posOffset>1383030</wp:posOffset>
            </wp:positionH>
            <wp:positionV relativeFrom="paragraph">
              <wp:posOffset>55245</wp:posOffset>
            </wp:positionV>
            <wp:extent cx="5021580" cy="2788285"/>
            <wp:effectExtent l="0" t="0" r="7620" b="0"/>
            <wp:wrapSquare wrapText="bothSides"/>
            <wp:docPr id="4" name="Picture 4" descr="https://i0.wp.com/www.cbmin.org/wp-content/uploads/2022/02/ukraine-emergency-relief_png.png?fit=1500%2C83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cbmin.org/wp-content/uploads/2022/02/ukraine-emergency-relief_png.png?fit=1500%2C833&amp;ssl=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30000"/>
                              </a14:imgEffect>
                              <a14:imgEffect>
                                <a14:saturation sat="125000"/>
                              </a14:imgEffect>
                              <a14:imgEffect>
                                <a14:brightnessContrast bright="3000"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5021580" cy="278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553">
        <w:t xml:space="preserve">Canadian Baptist Ministries (CBM) continue to </w:t>
      </w:r>
      <w:r>
        <w:t>help</w:t>
      </w:r>
      <w:r w:rsidR="000265E7" w:rsidRPr="0036357C">
        <w:t>,</w:t>
      </w:r>
      <w:r w:rsidR="007F4553" w:rsidRPr="0036357C">
        <w:t xml:space="preserve"> </w:t>
      </w:r>
      <w:r w:rsidR="000265E7" w:rsidRPr="0036357C">
        <w:t>providing</w:t>
      </w:r>
      <w:r w:rsidR="000265E7" w:rsidRPr="000265E7">
        <w:t xml:space="preserve"> food, </w:t>
      </w:r>
      <w:r w:rsidR="000265E7" w:rsidRPr="0036357C">
        <w:rPr>
          <w:spacing w:val="-8"/>
        </w:rPr>
        <w:t>clothing, medicine,</w:t>
      </w:r>
      <w:r w:rsidR="000265E7" w:rsidRPr="000265E7">
        <w:t xml:space="preserve"> </w:t>
      </w:r>
      <w:r w:rsidRPr="000265E7">
        <w:t>pastoral care</w:t>
      </w:r>
      <w:r>
        <w:t xml:space="preserve"> and</w:t>
      </w:r>
      <w:r w:rsidRPr="000265E7">
        <w:t xml:space="preserve"> </w:t>
      </w:r>
      <w:r w:rsidR="000265E7" w:rsidRPr="000265E7">
        <w:t>transport</w:t>
      </w:r>
      <w:r>
        <w:t>ation</w:t>
      </w:r>
      <w:r w:rsidR="000265E7" w:rsidRPr="000265E7">
        <w:t xml:space="preserve"> to </w:t>
      </w:r>
      <w:r w:rsidR="000265E7">
        <w:t>refugees</w:t>
      </w:r>
      <w:r w:rsidR="000265E7" w:rsidRPr="000265E7">
        <w:t>. </w:t>
      </w:r>
      <w:r w:rsidR="000265E7">
        <w:t xml:space="preserve">Please continue to pray for the Ukrainian </w:t>
      </w:r>
      <w:r w:rsidR="000265E7" w:rsidRPr="0036357C">
        <w:rPr>
          <w:spacing w:val="-4"/>
        </w:rPr>
        <w:t>people and every</w:t>
      </w:r>
      <w:r w:rsidRPr="0036357C">
        <w:rPr>
          <w:spacing w:val="-4"/>
        </w:rPr>
        <w:t>-</w:t>
      </w:r>
      <w:r w:rsidR="000265E7" w:rsidRPr="0036357C">
        <w:t>one</w:t>
      </w:r>
      <w:r w:rsidR="000265E7">
        <w:t xml:space="preserve"> involved in helping them. </w:t>
      </w:r>
    </w:p>
    <w:p w14:paraId="740C32B2" w14:textId="32B71804" w:rsidR="009D72B2" w:rsidRDefault="009D72B2" w:rsidP="0036357C">
      <w:pPr>
        <w:pStyle w:val="Body"/>
      </w:pPr>
      <w:r>
        <w:t xml:space="preserve">For more information on how CBM is helping, visit the </w:t>
      </w:r>
      <w:hyperlink r:id="rId18" w:history="1">
        <w:r>
          <w:rPr>
            <w:rStyle w:val="Hyperlink0"/>
          </w:rPr>
          <w:t>CBM website - Update on Ukraine</w:t>
        </w:r>
      </w:hyperlink>
      <w:r>
        <w:t>.</w:t>
      </w:r>
    </w:p>
    <w:p w14:paraId="11A8BBE8" w14:textId="026E7426" w:rsidR="0067375D" w:rsidRDefault="00FA3CED" w:rsidP="002066E5">
      <w:pPr>
        <w:pStyle w:val="Body"/>
      </w:pPr>
      <w:r w:rsidRPr="00FA3CED">
        <w:t xml:space="preserve">CBM has an emergency relief fund which we invite you to consider. </w:t>
      </w:r>
      <w:r>
        <w:t xml:space="preserve">To donate through this fund, follow this link: </w:t>
      </w:r>
      <w:hyperlink r:id="rId19" w:history="1">
        <w:r w:rsidRPr="00EA0615">
          <w:rPr>
            <w:rStyle w:val="Hyperlink0"/>
          </w:rPr>
          <w:t>CBM emergency relief in Ukraine</w:t>
        </w:r>
      </w:hyperlink>
      <w:r w:rsidRPr="00FA3CED">
        <w:t>.</w:t>
      </w:r>
    </w:p>
    <w:p w14:paraId="54F4B18A" w14:textId="7CC955E6" w:rsidR="0067375D" w:rsidRPr="00CA181F" w:rsidRDefault="0067375D" w:rsidP="0067375D">
      <w:pPr>
        <w:pStyle w:val="Default"/>
        <w:pBdr>
          <w:bottom w:val="single" w:sz="8" w:space="1"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Calibri" w:hAnsi="Calibri" w:cs="Calibri"/>
          <w:color w:val="auto"/>
          <w:sz w:val="12"/>
          <w:szCs w:val="12"/>
        </w:rPr>
      </w:pPr>
    </w:p>
    <w:p w14:paraId="4A4BD80B" w14:textId="52F147AC" w:rsidR="0067375D" w:rsidRPr="002066E5" w:rsidRDefault="005C58AF" w:rsidP="00D87F16">
      <w:pPr>
        <w:pStyle w:val="Body"/>
        <w:spacing w:before="160" w:after="120" w:line="247" w:lineRule="auto"/>
        <w:rPr>
          <w:bCs/>
        </w:rPr>
      </w:pPr>
      <w:r>
        <w:rPr>
          <w:bCs/>
          <w:noProof/>
        </w:rPr>
        <w:drawing>
          <wp:anchor distT="0" distB="0" distL="114300" distR="114300" simplePos="0" relativeHeight="252710912" behindDoc="0" locked="0" layoutInCell="1" allowOverlap="1" wp14:anchorId="7545A6F3" wp14:editId="4EA14AC2">
            <wp:simplePos x="0" y="0"/>
            <wp:positionH relativeFrom="margin">
              <wp:posOffset>-26670</wp:posOffset>
            </wp:positionH>
            <wp:positionV relativeFrom="paragraph">
              <wp:posOffset>143510</wp:posOffset>
            </wp:positionV>
            <wp:extent cx="2228850" cy="31356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eral spring 3.jpg"/>
                    <pic:cNvPicPr/>
                  </pic:nvPicPr>
                  <pic:blipFill>
                    <a:blip r:embed="rId20" cstate="print">
                      <a:extLst>
                        <a:ext uri="{BEBA8EAE-BF5A-486C-A8C5-ECC9F3942E4B}">
                          <a14:imgProps xmlns:a14="http://schemas.microsoft.com/office/drawing/2010/main">
                            <a14:imgLayer r:embed="rId21">
                              <a14:imgEffect>
                                <a14:sharpenSoften amount="30000"/>
                              </a14:imgEffect>
                              <a14:imgEffect>
                                <a14:saturation sat="150000"/>
                              </a14:imgEffect>
                              <a14:imgEffect>
                                <a14:brightnessContrast bright="7000" contrast="10000"/>
                              </a14:imgEffect>
                            </a14:imgLayer>
                          </a14:imgProps>
                        </a:ext>
                        <a:ext uri="{28A0092B-C50C-407E-A947-70E740481C1C}">
                          <a14:useLocalDpi xmlns:a14="http://schemas.microsoft.com/office/drawing/2010/main" val="0"/>
                        </a:ext>
                      </a:extLst>
                    </a:blip>
                    <a:stretch>
                      <a:fillRect/>
                    </a:stretch>
                  </pic:blipFill>
                  <pic:spPr>
                    <a:xfrm>
                      <a:off x="0" y="0"/>
                      <a:ext cx="2228850" cy="3135630"/>
                    </a:xfrm>
                    <a:prstGeom prst="rect">
                      <a:avLst/>
                    </a:prstGeom>
                  </pic:spPr>
                </pic:pic>
              </a:graphicData>
            </a:graphic>
            <wp14:sizeRelH relativeFrom="margin">
              <wp14:pctWidth>0</wp14:pctWidth>
            </wp14:sizeRelH>
            <wp14:sizeRelV relativeFrom="margin">
              <wp14:pctHeight>0</wp14:pctHeight>
            </wp14:sizeRelV>
          </wp:anchor>
        </w:drawing>
      </w:r>
      <w:r w:rsidR="0067375D" w:rsidRPr="002066E5">
        <w:rPr>
          <w:bCs/>
        </w:rPr>
        <w:t xml:space="preserve"> Surprised to see an empty seat at the Super Bowl, a diehard fan remarked about it to a woman sitting nearby.</w:t>
      </w:r>
    </w:p>
    <w:p w14:paraId="5AAC00D3" w14:textId="77777777" w:rsidR="0067375D" w:rsidRPr="005C58AF" w:rsidRDefault="0067375D" w:rsidP="00D87F16">
      <w:pPr>
        <w:pStyle w:val="Body"/>
        <w:spacing w:after="120" w:line="247" w:lineRule="auto"/>
        <w:rPr>
          <w:bCs/>
          <w:spacing w:val="-6"/>
        </w:rPr>
      </w:pPr>
      <w:r w:rsidRPr="005C58AF">
        <w:rPr>
          <w:bCs/>
          <w:spacing w:val="-6"/>
        </w:rPr>
        <w:t>“It was my husband’s,” the woman explained, “but he died.”</w:t>
      </w:r>
    </w:p>
    <w:p w14:paraId="13A88EE6" w14:textId="77777777" w:rsidR="0067375D" w:rsidRPr="002066E5" w:rsidRDefault="0067375D" w:rsidP="00D87F16">
      <w:pPr>
        <w:pStyle w:val="Body"/>
        <w:spacing w:after="120" w:line="247" w:lineRule="auto"/>
        <w:rPr>
          <w:bCs/>
        </w:rPr>
      </w:pPr>
      <w:r w:rsidRPr="002066E5">
        <w:rPr>
          <w:bCs/>
        </w:rPr>
        <w:t>“I’m very sorry,” said the man. “Yet I’m really surprised that another relative, or friend, didn’t jump at the chance to take the seat reserved for him.”</w:t>
      </w:r>
    </w:p>
    <w:p w14:paraId="447EC4C7" w14:textId="626A95A4" w:rsidR="0067375D" w:rsidRDefault="0067375D" w:rsidP="00D87F16">
      <w:pPr>
        <w:pStyle w:val="Body"/>
        <w:tabs>
          <w:tab w:val="left" w:pos="5400"/>
        </w:tabs>
        <w:spacing w:before="80" w:after="280" w:line="247" w:lineRule="auto"/>
        <w:rPr>
          <w:bCs/>
        </w:rPr>
      </w:pPr>
      <w:r w:rsidRPr="002066E5">
        <w:rPr>
          <w:bCs/>
        </w:rPr>
        <w:t>“Beats me,” she said. “They all insisted on going to the funeral.”</w:t>
      </w:r>
    </w:p>
    <w:p w14:paraId="6CBEEB8F" w14:textId="4F8DC142" w:rsidR="00B94524" w:rsidRDefault="00B94524" w:rsidP="00D87F16">
      <w:pPr>
        <w:pStyle w:val="Body"/>
        <w:tabs>
          <w:tab w:val="left" w:pos="5400"/>
        </w:tabs>
        <w:spacing w:before="80" w:after="120" w:line="247" w:lineRule="auto"/>
        <w:rPr>
          <w:bCs/>
        </w:rPr>
      </w:pPr>
      <w:r>
        <w:rPr>
          <w:bCs/>
        </w:rPr>
        <w:t>“I have to cut down on hot dogs and beer,” one baseball fan said to another.</w:t>
      </w:r>
    </w:p>
    <w:p w14:paraId="24C88177" w14:textId="5E60D942" w:rsidR="00B94524" w:rsidRDefault="00B94524" w:rsidP="00D87F16">
      <w:pPr>
        <w:pStyle w:val="Body"/>
        <w:tabs>
          <w:tab w:val="left" w:pos="5400"/>
        </w:tabs>
        <w:spacing w:before="80" w:after="120" w:line="247" w:lineRule="auto"/>
        <w:rPr>
          <w:bCs/>
        </w:rPr>
      </w:pPr>
      <w:r>
        <w:rPr>
          <w:bCs/>
        </w:rPr>
        <w:t>“Why’s that?”</w:t>
      </w:r>
    </w:p>
    <w:p w14:paraId="4E4FDB1C" w14:textId="71CFF85E" w:rsidR="0067375D" w:rsidRPr="00B94524" w:rsidRDefault="00B94524" w:rsidP="00D87F16">
      <w:pPr>
        <w:pStyle w:val="Body"/>
        <w:tabs>
          <w:tab w:val="left" w:pos="5400"/>
        </w:tabs>
        <w:spacing w:before="80" w:after="80" w:line="247" w:lineRule="auto"/>
        <w:rPr>
          <w:bCs/>
        </w:rPr>
      </w:pPr>
      <w:r>
        <w:rPr>
          <w:bCs/>
        </w:rPr>
        <w:t>“Can’t you see?” I’m starting to get a ballpark figure.”</w:t>
      </w:r>
    </w:p>
    <w:p w14:paraId="6895B2B0" w14:textId="77777777" w:rsidR="0067375D" w:rsidRPr="00CA181F" w:rsidRDefault="0067375D" w:rsidP="0067375D">
      <w:pPr>
        <w:pStyle w:val="Default"/>
        <w:pBdr>
          <w:bottom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Calibri" w:hAnsi="Calibri" w:cs="Calibri"/>
          <w:color w:val="auto"/>
          <w:sz w:val="12"/>
          <w:szCs w:val="12"/>
        </w:rPr>
      </w:pPr>
    </w:p>
    <w:p w14:paraId="0095B198" w14:textId="1E4BC391" w:rsidR="00F05FF3" w:rsidRDefault="00F05FF3" w:rsidP="00323ED8">
      <w:pPr>
        <w:pStyle w:val="Heading1"/>
        <w:spacing w:before="0" w:after="120"/>
      </w:pPr>
      <w:r>
        <w:t>What</w:t>
      </w:r>
      <w:r w:rsidR="00D92935">
        <w:t>’s</w:t>
      </w:r>
      <w:r>
        <w:t xml:space="preserve"> happening at First?</w:t>
      </w:r>
    </w:p>
    <w:p w14:paraId="09CAC72C" w14:textId="1969A787" w:rsidR="00F05FF3" w:rsidRPr="004B4BC6" w:rsidRDefault="00F05FF3" w:rsidP="00323ED8">
      <w:pPr>
        <w:pStyle w:val="Heading2"/>
        <w:spacing w:before="160"/>
        <w:rPr>
          <w:ins w:id="6" w:author="Microsoft account" w:date="2020-12-01T15:35:00Z"/>
        </w:rPr>
      </w:pPr>
      <w:ins w:id="7" w:author="Microsoft account" w:date="2020-12-01T15:35:00Z">
        <w:r w:rsidRPr="004B4BC6">
          <w:t>Morning Prayer</w:t>
        </w:r>
      </w:ins>
    </w:p>
    <w:p w14:paraId="4347AA3E" w14:textId="1DACA5F7" w:rsidR="00F05FF3" w:rsidRDefault="00F05FF3" w:rsidP="00323ED8">
      <w:pPr>
        <w:pStyle w:val="Body"/>
        <w:spacing w:after="120"/>
      </w:pPr>
      <w:ins w:id="8" w:author="Microsoft account" w:date="2020-12-01T15:35:00Z">
        <w:r w:rsidRPr="004B4BC6">
          <w:t xml:space="preserve">Join us each morning, Monday to </w:t>
        </w:r>
      </w:ins>
      <w:r w:rsidRPr="004B4BC6">
        <w:t>Thurs</w:t>
      </w:r>
      <w:ins w:id="9" w:author="Microsoft account" w:date="2020-12-01T15:35:00Z">
        <w:r w:rsidRPr="004B4BC6">
          <w:t xml:space="preserve">day at 7:15 am to begin your day with scripture and prayer, via Zoom. Visit our </w:t>
        </w:r>
        <w:r w:rsidRPr="004B4BC6">
          <w:rPr>
            <w:rStyle w:val="Hyperlink0"/>
          </w:rPr>
          <w:fldChar w:fldCharType="begin"/>
        </w:r>
      </w:ins>
      <w:r>
        <w:rPr>
          <w:rStyle w:val="Hyperlink0"/>
        </w:rPr>
        <w:instrText>HYPERLINK "https://firstbaptistregina.ca/events/event/invited-to-pray/"</w:instrText>
      </w:r>
      <w:ins w:id="10" w:author="Microsoft account" w:date="2020-12-01T15:35:00Z">
        <w:r w:rsidRPr="004B4BC6">
          <w:rPr>
            <w:rStyle w:val="Hyperlink0"/>
          </w:rPr>
          <w:fldChar w:fldCharType="separate"/>
        </w:r>
        <w:r w:rsidRPr="004B4BC6">
          <w:rPr>
            <w:rStyle w:val="Hyperlink0"/>
          </w:rPr>
          <w:t>website</w:t>
        </w:r>
        <w:r w:rsidRPr="004B4BC6">
          <w:rPr>
            <w:rStyle w:val="Hyperlink0"/>
          </w:rPr>
          <w:fldChar w:fldCharType="end"/>
        </w:r>
        <w:r w:rsidRPr="004B4BC6">
          <w:t xml:space="preserve"> for the link. </w:t>
        </w:r>
      </w:ins>
    </w:p>
    <w:p w14:paraId="2F5AE7E6" w14:textId="17D6BE5B" w:rsidR="00F05FF3" w:rsidRDefault="00F05FF3" w:rsidP="00323ED8">
      <w:pPr>
        <w:pStyle w:val="Heading2"/>
        <w:spacing w:before="160"/>
      </w:pPr>
      <w:r>
        <w:t>Children</w:t>
      </w:r>
      <w:r w:rsidR="00D92935">
        <w:t>’s</w:t>
      </w:r>
      <w:r>
        <w:t xml:space="preserve"> Ministry</w:t>
      </w:r>
    </w:p>
    <w:p w14:paraId="254B1FB8" w14:textId="7E6D85ED" w:rsidR="00F05FF3" w:rsidRPr="0009152A" w:rsidRDefault="0009152A" w:rsidP="00323ED8">
      <w:pPr>
        <w:rPr>
          <w:rFonts w:ascii="Calibri" w:hAnsi="Calibri" w:cs="Calibri"/>
          <w:color w:val="000000"/>
          <w:sz w:val="28"/>
          <w:szCs w:val="28"/>
        </w:rPr>
      </w:pPr>
      <w:r w:rsidRPr="0009152A">
        <w:rPr>
          <w:rFonts w:ascii="Calibri" w:hAnsi="Calibri" w:cs="Calibri"/>
          <w:color w:val="000000"/>
          <w:sz w:val="28"/>
          <w:szCs w:val="28"/>
          <w:bdr w:val="none" w:sz="0" w:space="0" w:color="auto" w:frame="1"/>
        </w:rPr>
        <w:t>There are in-person classes for children up to Grade 6 during our 11</w:t>
      </w:r>
      <w:r>
        <w:rPr>
          <w:rFonts w:ascii="Calibri" w:hAnsi="Calibri" w:cs="Calibri"/>
          <w:color w:val="000000"/>
          <w:sz w:val="28"/>
          <w:szCs w:val="28"/>
          <w:bdr w:val="none" w:sz="0" w:space="0" w:color="auto" w:frame="1"/>
        </w:rPr>
        <w:t xml:space="preserve"> </w:t>
      </w:r>
      <w:r w:rsidRPr="0009152A">
        <w:rPr>
          <w:rFonts w:ascii="Calibri" w:hAnsi="Calibri" w:cs="Calibri"/>
          <w:color w:val="000000"/>
          <w:sz w:val="28"/>
          <w:szCs w:val="28"/>
          <w:bdr w:val="none" w:sz="0" w:space="0" w:color="auto" w:frame="1"/>
        </w:rPr>
        <w:t>am worship service. The children are currently working through the Lent and Easter Season stories. </w:t>
      </w:r>
      <w:r w:rsidRPr="0009152A">
        <w:rPr>
          <w:rFonts w:ascii="Calibri" w:hAnsi="Calibri" w:cs="Calibri"/>
          <w:color w:val="000000"/>
          <w:spacing w:val="-4"/>
          <w:sz w:val="28"/>
          <w:szCs w:val="28"/>
          <w:bdr w:val="none" w:sz="0" w:space="0" w:color="auto" w:frame="1"/>
        </w:rPr>
        <w:t>For more information, please contact </w:t>
      </w:r>
      <w:hyperlink r:id="rId22" w:tgtFrame="_blank" w:history="1">
        <w:r w:rsidRPr="0009152A">
          <w:rPr>
            <w:rFonts w:ascii="Calibri" w:hAnsi="Calibri" w:cs="Calibri"/>
            <w:color w:val="0000CC"/>
            <w:sz w:val="28"/>
            <w:szCs w:val="28"/>
            <w:u w:val="single"/>
            <w:bdr w:val="none" w:sz="0" w:space="0" w:color="auto" w:frame="1"/>
          </w:rPr>
          <w:t>Pastor Kayely</w:t>
        </w:r>
      </w:hyperlink>
      <w:r w:rsidRPr="0009152A">
        <w:rPr>
          <w:rFonts w:ascii="Calibri" w:hAnsi="Calibri" w:cs="Calibri"/>
          <w:color w:val="000000"/>
          <w:sz w:val="28"/>
          <w:szCs w:val="28"/>
          <w:bdr w:val="none" w:sz="0" w:space="0" w:color="auto" w:frame="1"/>
        </w:rPr>
        <w:t>.</w:t>
      </w:r>
    </w:p>
    <w:p w14:paraId="32FA04CC" w14:textId="32DD7669" w:rsidR="00944F88" w:rsidRDefault="00944F88" w:rsidP="00323ED8">
      <w:pPr>
        <w:pStyle w:val="Heading2"/>
        <w:spacing w:before="160"/>
      </w:pPr>
      <w:r>
        <w:t>Youth Ministry</w:t>
      </w:r>
    </w:p>
    <w:p w14:paraId="074EE09D" w14:textId="73D47ADC" w:rsidR="0014580F" w:rsidRPr="0014580F" w:rsidRDefault="00B94524" w:rsidP="00323ED8">
      <w:pPr>
        <w:pStyle w:val="Body"/>
      </w:pPr>
      <w:r>
        <w:t xml:space="preserve">The youth meet once a week. </w:t>
      </w:r>
      <w:r w:rsidR="008D3710">
        <w:t>For more information</w:t>
      </w:r>
      <w:r>
        <w:t xml:space="preserve"> about our youth program</w:t>
      </w:r>
      <w:r w:rsidR="008D3710">
        <w:t xml:space="preserve">, please contact </w:t>
      </w:r>
      <w:hyperlink r:id="rId23" w:history="1">
        <w:r w:rsidR="008D3710" w:rsidRPr="008D3710">
          <w:rPr>
            <w:rStyle w:val="Hyperlink0"/>
          </w:rPr>
          <w:t>Pastor Chris</w:t>
        </w:r>
      </w:hyperlink>
      <w:r w:rsidR="008D3710">
        <w:t>.</w:t>
      </w:r>
    </w:p>
    <w:p w14:paraId="6EC574FF" w14:textId="76182882" w:rsidR="00F05FF3" w:rsidRDefault="00F05FF3" w:rsidP="00323ED8">
      <w:pPr>
        <w:pStyle w:val="Heading2"/>
        <w:spacing w:before="160"/>
      </w:pPr>
      <w:r>
        <w:t>Adult Ministries</w:t>
      </w:r>
    </w:p>
    <w:p w14:paraId="5A582D61" w14:textId="53A38D97" w:rsidR="0028303A" w:rsidRPr="0028303A" w:rsidRDefault="0028303A" w:rsidP="00323ED8">
      <w:pPr>
        <w:pStyle w:val="Heading3"/>
        <w:spacing w:after="120"/>
      </w:pPr>
      <w:r>
        <w:t xml:space="preserve">Learning for Life (L4L): </w:t>
      </w:r>
      <w:r>
        <w:rPr>
          <w:b w:val="0"/>
          <w:spacing w:val="-2"/>
        </w:rPr>
        <w:t>Annabel Robinson</w:t>
      </w:r>
      <w:r w:rsidRPr="002B5E42">
        <w:rPr>
          <w:b w:val="0"/>
          <w:spacing w:val="-2"/>
        </w:rPr>
        <w:t xml:space="preserve"> </w:t>
      </w:r>
      <w:r>
        <w:rPr>
          <w:b w:val="0"/>
          <w:spacing w:val="-2"/>
        </w:rPr>
        <w:t>is</w:t>
      </w:r>
      <w:r w:rsidRPr="002B5E42">
        <w:rPr>
          <w:b w:val="0"/>
          <w:spacing w:val="-2"/>
        </w:rPr>
        <w:t xml:space="preserve"> leading </w:t>
      </w:r>
      <w:r>
        <w:rPr>
          <w:b w:val="0"/>
          <w:spacing w:val="-2"/>
        </w:rPr>
        <w:t>the</w:t>
      </w:r>
      <w:r w:rsidRPr="002B5E42">
        <w:rPr>
          <w:b w:val="0"/>
          <w:spacing w:val="-2"/>
        </w:rPr>
        <w:t xml:space="preserve"> series:</w:t>
      </w:r>
      <w:r w:rsidRPr="002B5E42">
        <w:rPr>
          <w:b w:val="0"/>
        </w:rPr>
        <w:t xml:space="preserve"> </w:t>
      </w:r>
      <w:r w:rsidR="00F03C22">
        <w:rPr>
          <w:b w:val="0"/>
        </w:rPr>
        <w:t>“</w:t>
      </w:r>
      <w:r w:rsidR="00615715">
        <w:rPr>
          <w:b w:val="0"/>
        </w:rPr>
        <w:t>T</w:t>
      </w:r>
      <w:r>
        <w:rPr>
          <w:b w:val="0"/>
        </w:rPr>
        <w:t>he Gospel of John</w:t>
      </w:r>
      <w:r w:rsidRPr="002B5E42">
        <w:rPr>
          <w:b w:val="0"/>
        </w:rPr>
        <w:t xml:space="preserve">.” </w:t>
      </w:r>
      <w:r w:rsidR="00945270">
        <w:rPr>
          <w:b w:val="0"/>
          <w:lang w:val="en-CA"/>
        </w:rPr>
        <w:t>This</w:t>
      </w:r>
      <w:r w:rsidR="009C43AB" w:rsidRPr="009C43AB">
        <w:rPr>
          <w:b w:val="0"/>
          <w:lang w:val="en-CA"/>
        </w:rPr>
        <w:t xml:space="preserve"> whole Gospel is centred on Jesus and who he is.</w:t>
      </w:r>
      <w:r w:rsidR="006B4A91">
        <w:rPr>
          <w:b w:val="0"/>
          <w:lang w:val="en-CA"/>
        </w:rPr>
        <w:t xml:space="preserve"> The</w:t>
      </w:r>
      <w:r w:rsidR="00945270">
        <w:rPr>
          <w:b w:val="0"/>
          <w:lang w:val="en-CA"/>
        </w:rPr>
        <w:t xml:space="preserve"> class will encourage each person to ask themselves, “Who, in my experience, is Jesus?”</w:t>
      </w:r>
      <w:r w:rsidR="009C43AB" w:rsidRPr="009C43AB">
        <w:rPr>
          <w:b w:val="0"/>
          <w:lang w:val="en-CA"/>
        </w:rPr>
        <w:t xml:space="preserve"> </w:t>
      </w:r>
      <w:r w:rsidR="005E1692" w:rsidRPr="005E1692">
        <w:rPr>
          <w:b w:val="0"/>
        </w:rPr>
        <w:t>This class is in person, and also</w:t>
      </w:r>
      <w:r w:rsidR="00F90BDE">
        <w:rPr>
          <w:b w:val="0"/>
        </w:rPr>
        <w:t xml:space="preserve"> on Zoom. </w:t>
      </w:r>
      <w:r w:rsidR="009C0116" w:rsidRPr="009C0116">
        <w:rPr>
          <w:b w:val="0"/>
          <w:lang w:val="en-CA"/>
        </w:rPr>
        <w:t xml:space="preserve">This Sunday’s class will be the last one </w:t>
      </w:r>
      <w:r w:rsidR="009C0116">
        <w:rPr>
          <w:b w:val="0"/>
          <w:lang w:val="en-CA"/>
        </w:rPr>
        <w:t>in</w:t>
      </w:r>
      <w:bookmarkStart w:id="11" w:name="_GoBack"/>
      <w:bookmarkEnd w:id="11"/>
      <w:r w:rsidR="009C0116" w:rsidRPr="009C0116">
        <w:rPr>
          <w:b w:val="0"/>
          <w:lang w:val="en-CA"/>
        </w:rPr>
        <w:t xml:space="preserve"> this series.</w:t>
      </w:r>
      <w:r w:rsidR="009C0116">
        <w:rPr>
          <w:b w:val="0"/>
          <w:lang w:val="en-CA"/>
        </w:rPr>
        <w:t xml:space="preserve"> </w:t>
      </w:r>
      <w:r w:rsidR="00F90BDE" w:rsidRPr="00F90BDE">
        <w:rPr>
          <w:b w:val="0"/>
          <w:lang w:val="en-CA"/>
        </w:rPr>
        <w:t xml:space="preserve">For more information, please contact Annabel, email </w:t>
      </w:r>
      <w:hyperlink r:id="rId24" w:history="1">
        <w:r w:rsidR="00F90BDE" w:rsidRPr="00F90BDE">
          <w:rPr>
            <w:rStyle w:val="Hyperlink0"/>
            <w:b w:val="0"/>
            <w:lang w:val="en-CA"/>
          </w:rPr>
          <w:t>the church</w:t>
        </w:r>
      </w:hyperlink>
      <w:r w:rsidR="00F90BDE" w:rsidRPr="00F90BDE">
        <w:rPr>
          <w:b w:val="0"/>
          <w:lang w:val="en-CA"/>
        </w:rPr>
        <w:t xml:space="preserve">, </w:t>
      </w:r>
      <w:r w:rsidR="005E1692" w:rsidRPr="005E1692">
        <w:rPr>
          <w:b w:val="0"/>
          <w:lang w:val="en-CA"/>
        </w:rPr>
        <w:t>or</w:t>
      </w:r>
      <w:r w:rsidR="005E1692" w:rsidRPr="005E1692">
        <w:rPr>
          <w:b w:val="0"/>
        </w:rPr>
        <w:t xml:space="preserve"> go to </w:t>
      </w:r>
      <w:hyperlink r:id="rId25" w:history="1">
        <w:r w:rsidR="005E1692" w:rsidRPr="005E1692">
          <w:rPr>
            <w:rStyle w:val="Hyperlink0"/>
            <w:b w:val="0"/>
          </w:rPr>
          <w:t>our website</w:t>
        </w:r>
      </w:hyperlink>
      <w:r w:rsidR="005E1692" w:rsidRPr="005E1692">
        <w:rPr>
          <w:b w:val="0"/>
        </w:rPr>
        <w:t xml:space="preserve">.  </w:t>
      </w:r>
      <w:hyperlink r:id="rId26" w:history="1">
        <w:r w:rsidR="005E1692" w:rsidRPr="005E1692">
          <w:rPr>
            <w:rStyle w:val="Hyperlink0"/>
            <w:b w:val="0"/>
            <w:lang w:val="en-CA"/>
          </w:rPr>
          <w:t>Join Learning for Life</w:t>
        </w:r>
      </w:hyperlink>
      <w:r w:rsidR="005E1692" w:rsidRPr="005E1692">
        <w:rPr>
          <w:b w:val="0"/>
        </w:rPr>
        <w:t>.</w:t>
      </w:r>
    </w:p>
    <w:p w14:paraId="235B000B" w14:textId="1881395F" w:rsidR="00B94524" w:rsidRDefault="00B94524" w:rsidP="00323ED8">
      <w:pPr>
        <w:pStyle w:val="Body"/>
        <w:spacing w:after="120"/>
        <w:rPr>
          <w:b/>
        </w:rPr>
      </w:pPr>
      <w:r w:rsidRPr="0073744A">
        <w:rPr>
          <w:b/>
        </w:rPr>
        <w:t>Learning for Life between Sundays</w:t>
      </w:r>
      <w:r>
        <w:rPr>
          <w:b/>
        </w:rPr>
        <w:t xml:space="preserve">: </w:t>
      </w:r>
      <w:r w:rsidRPr="00333C28">
        <w:t>In t</w:t>
      </w:r>
      <w:r>
        <w:t xml:space="preserve">his class, </w:t>
      </w:r>
      <w:r w:rsidRPr="0073744A">
        <w:t>facilitated by Joel Russell-MacLean</w:t>
      </w:r>
      <w:r>
        <w:t>,</w:t>
      </w:r>
      <w:r w:rsidRPr="0073744A">
        <w:t xml:space="preserve"> </w:t>
      </w:r>
      <w:r>
        <w:t>w</w:t>
      </w:r>
      <w:r w:rsidRPr="0073744A">
        <w:t xml:space="preserve">e </w:t>
      </w:r>
      <w:r>
        <w:t>r</w:t>
      </w:r>
      <w:r w:rsidRPr="0073744A">
        <w:t>ead and reflect on the powerful stories and personal presentation of Jesus in the Gospel according to John. Whether Sunday mornings at 9:30 don</w:t>
      </w:r>
      <w:r>
        <w:t>’t</w:t>
      </w:r>
      <w:r w:rsidRPr="0073744A">
        <w:t xml:space="preserve"> work for you</w:t>
      </w:r>
      <w:r>
        <w:t>, or if there’s</w:t>
      </w:r>
      <w:r w:rsidRPr="0073744A">
        <w:t xml:space="preserve"> something you want to follow up on after Sunday</w:t>
      </w:r>
      <w:r>
        <w:t>’s</w:t>
      </w:r>
      <w:r w:rsidRPr="0073744A">
        <w:t xml:space="preserve"> sermon or L4L class, all are </w:t>
      </w:r>
      <w:r w:rsidRPr="00AE00E1">
        <w:rPr>
          <w:spacing w:val="-2"/>
        </w:rPr>
        <w:t>welcome. The class is both in person and on Zoom.</w:t>
      </w:r>
      <w:r w:rsidR="00323ED8">
        <w:rPr>
          <w:spacing w:val="-2"/>
        </w:rPr>
        <w:t xml:space="preserve"> This Tuesday, April 26th, will be our last class. </w:t>
      </w:r>
      <w:r w:rsidRPr="00AE00E1">
        <w:rPr>
          <w:spacing w:val="-2"/>
        </w:rPr>
        <w:t xml:space="preserve"> For more information, visit </w:t>
      </w:r>
      <w:hyperlink r:id="rId27" w:history="1">
        <w:r w:rsidRPr="00AE00E1">
          <w:rPr>
            <w:rStyle w:val="Hyperlink0"/>
          </w:rPr>
          <w:t>our website</w:t>
        </w:r>
      </w:hyperlink>
      <w:r w:rsidRPr="0073744A">
        <w:t xml:space="preserve"> </w:t>
      </w:r>
      <w:r>
        <w:t xml:space="preserve">or contact </w:t>
      </w:r>
      <w:hyperlink r:id="rId28" w:history="1">
        <w:r w:rsidRPr="008F26CF">
          <w:rPr>
            <w:rStyle w:val="Hyperlink0"/>
          </w:rPr>
          <w:t>Pastor Joel</w:t>
        </w:r>
      </w:hyperlink>
      <w:r>
        <w:t xml:space="preserve">. </w:t>
      </w:r>
      <w:hyperlink r:id="rId29" w:history="1">
        <w:r w:rsidRPr="00265750">
          <w:rPr>
            <w:rStyle w:val="Hyperlink0"/>
          </w:rPr>
          <w:t>Join Weekday L4L</w:t>
        </w:r>
      </w:hyperlink>
      <w:r w:rsidRPr="00265750">
        <w:t>.</w:t>
      </w:r>
    </w:p>
    <w:p w14:paraId="6232BEF4" w14:textId="201EAAA9" w:rsidR="00F05FF3" w:rsidRPr="0042580A" w:rsidRDefault="00F05FF3" w:rsidP="00323ED8">
      <w:pPr>
        <w:pStyle w:val="Body"/>
        <w:spacing w:after="120"/>
        <w:rPr>
          <w:lang w:val="en-US"/>
        </w:rPr>
      </w:pPr>
      <w:r w:rsidRPr="004B4BC6">
        <w:rPr>
          <w:b/>
        </w:rPr>
        <w:t>Voice:</w:t>
      </w:r>
      <w:r w:rsidRPr="004B4BC6">
        <w:t xml:space="preserve"> A</w:t>
      </w:r>
      <w:ins w:id="12" w:author="Microsoft account" w:date="2020-12-01T15:35:00Z">
        <w:r w:rsidRPr="004B4BC6">
          <w:t xml:space="preserve"> small group for women who like to read and enjoy lively conversation. </w:t>
        </w:r>
      </w:ins>
      <w:r w:rsidRPr="004B4BC6">
        <w:t>The group</w:t>
      </w:r>
      <w:ins w:id="13" w:author="Microsoft account" w:date="2020-12-01T15:35:00Z">
        <w:r w:rsidRPr="004B4BC6">
          <w:t xml:space="preserve"> meets every second Wednesday from 7 to 9 pm, using Zoom. </w:t>
        </w:r>
      </w:ins>
      <w:r w:rsidR="00F90BDE" w:rsidRPr="00F90BDE">
        <w:t xml:space="preserve">For more information, </w:t>
      </w:r>
      <w:r w:rsidR="00F90BDE" w:rsidRPr="00F90BDE">
        <w:rPr>
          <w:spacing w:val="-4"/>
        </w:rPr>
        <w:t xml:space="preserve">contact Bonnie A-W or Laureen S, call (306) 359-1450, email </w:t>
      </w:r>
      <w:hyperlink r:id="rId30" w:history="1">
        <w:r w:rsidR="00F90BDE" w:rsidRPr="00F90BDE">
          <w:rPr>
            <w:rStyle w:val="Hyperlink0"/>
          </w:rPr>
          <w:t>the church</w:t>
        </w:r>
      </w:hyperlink>
      <w:r w:rsidR="00F90BDE" w:rsidRPr="00F90BDE">
        <w:rPr>
          <w:spacing w:val="-4"/>
        </w:rPr>
        <w:t xml:space="preserve">, or visit </w:t>
      </w:r>
      <w:hyperlink r:id="rId31" w:history="1">
        <w:r w:rsidR="00F90BDE" w:rsidRPr="00F90BDE">
          <w:rPr>
            <w:rStyle w:val="Hyperlink0"/>
          </w:rPr>
          <w:t>our website</w:t>
        </w:r>
      </w:hyperlink>
      <w:r w:rsidR="0042580A" w:rsidRPr="00F90BDE">
        <w:rPr>
          <w:spacing w:val="-4"/>
        </w:rPr>
        <w:t>.</w:t>
      </w:r>
    </w:p>
    <w:p w14:paraId="15991C87" w14:textId="72B47F66" w:rsidR="009C43AB" w:rsidRPr="009C43AB" w:rsidRDefault="00F05FF3" w:rsidP="00323ED8">
      <w:pPr>
        <w:pStyle w:val="Body"/>
        <w:spacing w:after="240"/>
        <w:rPr>
          <w:lang w:val="en-US"/>
        </w:rPr>
      </w:pPr>
      <w:ins w:id="14" w:author="Microsoft account" w:date="2020-12-01T15:35:00Z">
        <w:r w:rsidRPr="001F3F2A">
          <w:rPr>
            <w:b/>
            <w:spacing w:val="-2"/>
          </w:rPr>
          <w:t xml:space="preserve">Reading through the </w:t>
        </w:r>
      </w:ins>
      <w:r w:rsidR="009C43AB">
        <w:rPr>
          <w:b/>
          <w:spacing w:val="-2"/>
        </w:rPr>
        <w:t>Pauline Epistles</w:t>
      </w:r>
      <w:ins w:id="15" w:author="Microsoft account" w:date="2020-12-01T15:35:00Z">
        <w:r w:rsidRPr="001F3F2A">
          <w:rPr>
            <w:b/>
            <w:spacing w:val="-2"/>
          </w:rPr>
          <w:t>:</w:t>
        </w:r>
      </w:ins>
      <w:r w:rsidRPr="001F3F2A">
        <w:rPr>
          <w:b/>
          <w:spacing w:val="-2"/>
        </w:rPr>
        <w:t xml:space="preserve"> </w:t>
      </w:r>
      <w:r w:rsidR="009C43AB" w:rsidRPr="009C43AB">
        <w:rPr>
          <w:lang w:val="en-US"/>
        </w:rPr>
        <w:t xml:space="preserve">This </w:t>
      </w:r>
      <w:r w:rsidR="009C43AB" w:rsidRPr="009C43AB">
        <w:t xml:space="preserve">group, facilitated by Norma Holtslander, </w:t>
      </w:r>
      <w:r w:rsidR="00AB142E">
        <w:t>meets every Wednesday,</w:t>
      </w:r>
      <w:r w:rsidR="009C43AB" w:rsidRPr="009C43AB">
        <w:t xml:space="preserve"> on Zoom, at 10:30 am</w:t>
      </w:r>
      <w:r w:rsidR="009C43AB" w:rsidRPr="009C43AB">
        <w:rPr>
          <w:lang w:val="en-US"/>
        </w:rPr>
        <w:t xml:space="preserve">. For more information, contact </w:t>
      </w:r>
      <w:r w:rsidR="009C43AB" w:rsidRPr="00F90BDE">
        <w:t>Norma</w:t>
      </w:r>
      <w:r w:rsidR="009C43AB" w:rsidRPr="009C43AB">
        <w:rPr>
          <w:lang w:val="en-US"/>
        </w:rPr>
        <w:t xml:space="preserve"> or call the church at (306) 359-1450. </w:t>
      </w:r>
      <w:hyperlink r:id="rId32" w:history="1">
        <w:r w:rsidR="00537018" w:rsidRPr="00265750">
          <w:rPr>
            <w:rStyle w:val="Hyperlink0"/>
            <w:lang w:val="en-US"/>
          </w:rPr>
          <w:t>Join Reading the Pauline Epistles</w:t>
        </w:r>
      </w:hyperlink>
      <w:r w:rsidR="00537018">
        <w:rPr>
          <w:lang w:val="en-US"/>
        </w:rPr>
        <w:t>.</w:t>
      </w:r>
    </w:p>
    <w:p w14:paraId="74C3EFBC" w14:textId="28D754C1" w:rsidR="00C505CE" w:rsidRDefault="00C505CE" w:rsidP="00323ED8">
      <w:pPr>
        <w:pStyle w:val="Heading1"/>
        <w:spacing w:before="180" w:after="120"/>
        <w:rPr>
          <w:shd w:val="clear" w:color="auto" w:fill="FFFFFF"/>
        </w:rPr>
      </w:pPr>
      <w:r w:rsidRPr="008F56A5">
        <w:rPr>
          <w:shd w:val="clear" w:color="auto" w:fill="FFFFFF"/>
        </w:rPr>
        <w:t>Dial-the-Sermon</w:t>
      </w:r>
      <w:r>
        <w:rPr>
          <w:shd w:val="clear" w:color="auto" w:fill="FFFFFF"/>
        </w:rPr>
        <w:t xml:space="preserve"> –</w:t>
      </w:r>
      <w:r w:rsidRPr="008F56A5">
        <w:rPr>
          <w:shd w:val="clear" w:color="auto" w:fill="FFFFFF"/>
        </w:rPr>
        <w:t xml:space="preserve"> (306) 992-1912</w:t>
      </w:r>
    </w:p>
    <w:p w14:paraId="1BD0FE9A" w14:textId="7FE1D3FB" w:rsidR="00C505CE" w:rsidRDefault="00C505CE" w:rsidP="00323ED8">
      <w:pPr>
        <w:pStyle w:val="Body"/>
        <w:rPr>
          <w:shd w:val="clear" w:color="auto" w:fill="FFFFFF"/>
        </w:rPr>
      </w:pPr>
      <w:r>
        <w:rPr>
          <w:noProof/>
          <w:shd w:val="clear" w:color="auto" w:fill="FFFFFF"/>
        </w:rPr>
        <w:drawing>
          <wp:anchor distT="0" distB="0" distL="114300" distR="114300" simplePos="0" relativeHeight="252673024" behindDoc="0" locked="0" layoutInCell="1" allowOverlap="1" wp14:anchorId="3BC424CD" wp14:editId="0E6F354E">
            <wp:simplePos x="0" y="0"/>
            <wp:positionH relativeFrom="margin">
              <wp:posOffset>0</wp:posOffset>
            </wp:positionH>
            <wp:positionV relativeFrom="paragraph">
              <wp:posOffset>59055</wp:posOffset>
            </wp:positionV>
            <wp:extent cx="847725" cy="1025525"/>
            <wp:effectExtent l="0" t="0" r="952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ne clipart 2.jpg"/>
                    <pic:cNvPicPr/>
                  </pic:nvPicPr>
                  <pic:blipFill rotWithShape="1">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t="1" b="4000"/>
                    <a:stretch/>
                  </pic:blipFill>
                  <pic:spPr bwMode="auto">
                    <a:xfrm>
                      <a:off x="0" y="0"/>
                      <a:ext cx="847725" cy="102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hd w:val="clear" w:color="auto" w:fill="FFFFFF"/>
        </w:rPr>
        <w:t xml:space="preserve">Know of someone with no computer and/or internet access and cannot come to church in person? Please let them know that there is an easy way to listen to a recent Sunday’s sermon. Simply dial </w:t>
      </w:r>
      <w:ins w:id="16" w:author="Microsoft account" w:date="2020-12-17T12:32:00Z">
        <w:r w:rsidRPr="007960DB">
          <w:rPr>
            <w:shd w:val="clear" w:color="auto" w:fill="FFFFFF"/>
          </w:rPr>
          <w:t>(306)</w:t>
        </w:r>
        <w:r>
          <w:rPr>
            <w:shd w:val="clear" w:color="auto" w:fill="FFFFFF"/>
          </w:rPr>
          <w:t xml:space="preserve"> </w:t>
        </w:r>
        <w:r w:rsidRPr="007960DB">
          <w:rPr>
            <w:shd w:val="clear" w:color="auto" w:fill="FFFFFF"/>
          </w:rPr>
          <w:t>992-1912 (toll-free</w:t>
        </w:r>
        <w:r>
          <w:rPr>
            <w:shd w:val="clear" w:color="auto" w:fill="FFFFFF"/>
          </w:rPr>
          <w:t xml:space="preserve"> within the Regina area</w:t>
        </w:r>
        <w:r w:rsidRPr="007960DB">
          <w:rPr>
            <w:shd w:val="clear" w:color="auto" w:fill="FFFFFF"/>
          </w:rPr>
          <w:t>)</w:t>
        </w:r>
      </w:ins>
      <w:r>
        <w:rPr>
          <w:shd w:val="clear" w:color="auto" w:fill="FFFFFF"/>
        </w:rPr>
        <w:t xml:space="preserve"> on a landline phone or cell phone. </w:t>
      </w:r>
      <w:ins w:id="17" w:author="Microsoft account" w:date="2020-12-17T12:32:00Z">
        <w:r>
          <w:rPr>
            <w:shd w:val="clear" w:color="auto" w:fill="FFFFFF"/>
          </w:rPr>
          <w:t>This number takes you straight to the sermon recording</w:t>
        </w:r>
      </w:ins>
      <w:r>
        <w:rPr>
          <w:shd w:val="clear" w:color="auto" w:fill="FFFFFF"/>
        </w:rPr>
        <w:t xml:space="preserve">. </w:t>
      </w:r>
    </w:p>
    <w:p w14:paraId="1FCC736A" w14:textId="67F2785B" w:rsidR="00DF4EF5" w:rsidRPr="00EA2DEE" w:rsidRDefault="00DF4EF5" w:rsidP="006C0CAD">
      <w:pPr>
        <w:pStyle w:val="Heading1"/>
        <w:spacing w:after="120" w:line="230" w:lineRule="auto"/>
      </w:pPr>
      <w:r>
        <w:t>Tithes and Offerings</w:t>
      </w:r>
    </w:p>
    <w:p w14:paraId="017471BE" w14:textId="56996549" w:rsidR="00DF4EF5" w:rsidRPr="00EA2DEE" w:rsidRDefault="00DF4EF5" w:rsidP="006C0CAD">
      <w:pPr>
        <w:pStyle w:val="Default"/>
        <w:spacing w:before="120" w:after="120" w:line="230" w:lineRule="auto"/>
        <w:jc w:val="both"/>
        <w:rPr>
          <w:rFonts w:ascii="Calibri" w:hAnsi="Calibri" w:cs="Calibri"/>
          <w:color w:val="auto"/>
          <w:sz w:val="28"/>
          <w:szCs w:val="28"/>
        </w:rPr>
      </w:pPr>
      <w:r>
        <w:rPr>
          <w:rFonts w:ascii="Calibri" w:hAnsi="Calibri" w:cs="Calibri"/>
          <w:color w:val="auto"/>
          <w:sz w:val="28"/>
          <w:szCs w:val="28"/>
        </w:rPr>
        <w:t>Whether you are attending</w:t>
      </w:r>
      <w:r w:rsidR="00592664">
        <w:rPr>
          <w:rFonts w:ascii="Calibri" w:hAnsi="Calibri" w:cs="Calibri"/>
          <w:color w:val="auto"/>
          <w:sz w:val="28"/>
          <w:szCs w:val="28"/>
        </w:rPr>
        <w:t xml:space="preserve"> Sunday services</w:t>
      </w:r>
      <w:r>
        <w:rPr>
          <w:rFonts w:ascii="Calibri" w:hAnsi="Calibri" w:cs="Calibri"/>
          <w:color w:val="auto"/>
          <w:sz w:val="28"/>
          <w:szCs w:val="28"/>
        </w:rPr>
        <w:t xml:space="preserve"> in person or online, there are several methods that you can use to give your tithes and donations to the church:</w:t>
      </w:r>
    </w:p>
    <w:p w14:paraId="6B3C3D65" w14:textId="74DA2432" w:rsidR="00DF4EF5" w:rsidRPr="00F40F9A" w:rsidRDefault="00DF4EF5" w:rsidP="006C0CAD">
      <w:pPr>
        <w:pStyle w:val="Default"/>
        <w:numPr>
          <w:ilvl w:val="0"/>
          <w:numId w:val="3"/>
        </w:numPr>
        <w:spacing w:after="80" w:line="230" w:lineRule="auto"/>
        <w:jc w:val="both"/>
        <w:rPr>
          <w:rFonts w:ascii="Calibri" w:hAnsi="Calibri" w:cs="Calibri"/>
          <w:color w:val="auto"/>
          <w:spacing w:val="-4"/>
          <w:sz w:val="28"/>
          <w:szCs w:val="28"/>
          <w:rPrChange w:id="18" w:author="Microsoft account" w:date="2020-12-18T14:13:00Z">
            <w:rPr>
              <w:rFonts w:ascii="Calibri" w:hAnsi="Calibri" w:cs="Calibri"/>
              <w:color w:val="auto"/>
              <w:sz w:val="28"/>
              <w:szCs w:val="28"/>
            </w:rPr>
          </w:rPrChange>
        </w:rPr>
      </w:pPr>
      <w:r w:rsidRPr="00F40F9A">
        <w:rPr>
          <w:rFonts w:ascii="Calibri" w:hAnsi="Calibri" w:cs="Calibri"/>
          <w:color w:val="auto"/>
          <w:spacing w:val="-4"/>
          <w:sz w:val="28"/>
          <w:szCs w:val="28"/>
          <w:rPrChange w:id="19" w:author="Microsoft account" w:date="2020-12-18T14:13:00Z">
            <w:rPr>
              <w:rFonts w:ascii="Calibri" w:hAnsi="Calibri" w:cs="Calibri"/>
              <w:color w:val="auto"/>
              <w:sz w:val="28"/>
              <w:szCs w:val="28"/>
            </w:rPr>
          </w:rPrChange>
        </w:rPr>
        <w:t xml:space="preserve">Mail your gifts to the church or call and leave a message at (306) 359-1450 to arrange for an in-person pick-up. Please place your cheque in your regular offering envelope (or any envelope marked </w:t>
      </w:r>
      <w:r w:rsidRPr="00F40F9A">
        <w:rPr>
          <w:rFonts w:ascii="Calibri" w:hAnsi="Calibri" w:cs="Calibri"/>
          <w:color w:val="auto"/>
          <w:spacing w:val="-4"/>
          <w:sz w:val="28"/>
          <w:szCs w:val="28"/>
          <w:rtl/>
          <w:rPrChange w:id="20" w:author="Microsoft account" w:date="2020-12-18T14:13:00Z">
            <w:rPr>
              <w:rFonts w:ascii="Calibri" w:hAnsi="Calibri" w:cs="Calibri"/>
              <w:color w:val="auto"/>
              <w:sz w:val="28"/>
              <w:szCs w:val="28"/>
              <w:rtl/>
            </w:rPr>
          </w:rPrChange>
        </w:rPr>
        <w:t>“</w:t>
      </w:r>
      <w:r w:rsidRPr="00F40F9A">
        <w:rPr>
          <w:rFonts w:ascii="Calibri" w:hAnsi="Calibri" w:cs="Calibri"/>
          <w:color w:val="auto"/>
          <w:spacing w:val="-4"/>
          <w:sz w:val="28"/>
          <w:szCs w:val="28"/>
          <w:rPrChange w:id="21" w:author="Microsoft account" w:date="2020-12-18T14:13:00Z">
            <w:rPr>
              <w:rFonts w:ascii="Calibri" w:hAnsi="Calibri" w:cs="Calibri"/>
              <w:color w:val="auto"/>
              <w:sz w:val="28"/>
              <w:szCs w:val="28"/>
            </w:rPr>
          </w:rPrChange>
        </w:rPr>
        <w:t>Offering”), and seal that inside another envelope addressed to: First Baptist Church, 2241 Victoria Ave, Regina, SK  S4P 0S4.</w:t>
      </w:r>
    </w:p>
    <w:p w14:paraId="010C2E74" w14:textId="197A3783" w:rsidR="00DF4EF5" w:rsidRPr="0015520A" w:rsidRDefault="00DF4EF5" w:rsidP="006C0CAD">
      <w:pPr>
        <w:pStyle w:val="Default"/>
        <w:numPr>
          <w:ilvl w:val="0"/>
          <w:numId w:val="3"/>
        </w:numPr>
        <w:spacing w:after="80" w:line="230" w:lineRule="auto"/>
        <w:jc w:val="both"/>
        <w:rPr>
          <w:rFonts w:ascii="Calibri" w:hAnsi="Calibri" w:cs="Calibri"/>
          <w:color w:val="auto"/>
          <w:spacing w:val="-8"/>
          <w:sz w:val="28"/>
          <w:szCs w:val="28"/>
        </w:rPr>
      </w:pPr>
      <w:r w:rsidRPr="0015520A">
        <w:rPr>
          <w:rFonts w:ascii="Calibri" w:hAnsi="Calibri" w:cs="Calibri"/>
          <w:color w:val="auto"/>
          <w:spacing w:val="-8"/>
          <w:sz w:val="28"/>
          <w:szCs w:val="28"/>
        </w:rPr>
        <w:t xml:space="preserve">Establish a </w:t>
      </w:r>
      <w:r w:rsidRPr="0015520A">
        <w:rPr>
          <w:rFonts w:ascii="Calibri" w:hAnsi="Calibri" w:cs="Calibri"/>
          <w:b/>
          <w:bCs/>
          <w:color w:val="auto"/>
          <w:spacing w:val="-8"/>
          <w:sz w:val="28"/>
          <w:szCs w:val="28"/>
        </w:rPr>
        <w:t>Pre-authorized Remittance (PAR) Plan</w:t>
      </w:r>
      <w:r w:rsidRPr="0015520A">
        <w:rPr>
          <w:rFonts w:ascii="Calibri" w:hAnsi="Calibri" w:cs="Calibri"/>
          <w:color w:val="auto"/>
          <w:spacing w:val="-8"/>
          <w:sz w:val="28"/>
          <w:szCs w:val="28"/>
        </w:rPr>
        <w:t>. This will automatically transfer funds from your account into the FBC Regina account on a regular basis. Please email the church or contact the Treasurer if you would like to set up PAR, or change your commitment.</w:t>
      </w:r>
    </w:p>
    <w:p w14:paraId="4B5EC03A" w14:textId="7CE93565" w:rsidR="00DF4EF5" w:rsidRPr="000F103C" w:rsidRDefault="00DF4EF5" w:rsidP="006C0CAD">
      <w:pPr>
        <w:pStyle w:val="Default"/>
        <w:numPr>
          <w:ilvl w:val="0"/>
          <w:numId w:val="3"/>
        </w:numPr>
        <w:spacing w:after="60" w:line="230" w:lineRule="auto"/>
        <w:jc w:val="both"/>
        <w:rPr>
          <w:rFonts w:ascii="Calibri" w:hAnsi="Calibri" w:cs="Calibri"/>
          <w:color w:val="auto"/>
          <w:sz w:val="28"/>
          <w:szCs w:val="28"/>
        </w:rPr>
      </w:pPr>
      <w:r w:rsidRPr="000F103C">
        <w:rPr>
          <w:rFonts w:ascii="Calibri" w:hAnsi="Calibri" w:cs="Calibri"/>
          <w:color w:val="auto"/>
          <w:sz w:val="28"/>
          <w:szCs w:val="28"/>
        </w:rPr>
        <w:t xml:space="preserve">Make an </w:t>
      </w:r>
      <w:hyperlink r:id="rId35" w:history="1">
        <w:r w:rsidRPr="000F103C">
          <w:rPr>
            <w:rStyle w:val="Hyperlink0"/>
          </w:rPr>
          <w:t>online donation</w:t>
        </w:r>
      </w:hyperlink>
      <w:r w:rsidRPr="000F103C">
        <w:rPr>
          <w:rFonts w:ascii="Calibri" w:hAnsi="Calibri" w:cs="Calibri"/>
          <w:color w:val="auto"/>
          <w:sz w:val="28"/>
          <w:szCs w:val="28"/>
        </w:rPr>
        <w:t>:</w:t>
      </w:r>
    </w:p>
    <w:p w14:paraId="2563A65F" w14:textId="400DCA11" w:rsidR="00081011" w:rsidRPr="00081011" w:rsidRDefault="000F103C" w:rsidP="006C0CAD">
      <w:pPr>
        <w:pStyle w:val="Default"/>
        <w:numPr>
          <w:ilvl w:val="0"/>
          <w:numId w:val="4"/>
        </w:numPr>
        <w:spacing w:after="80" w:line="230" w:lineRule="auto"/>
        <w:jc w:val="both"/>
        <w:rPr>
          <w:rFonts w:ascii="Calibri" w:hAnsi="Calibri" w:cs="Calibri"/>
          <w:color w:val="auto"/>
          <w:sz w:val="28"/>
          <w:szCs w:val="28"/>
        </w:rPr>
      </w:pPr>
      <w:r>
        <w:rPr>
          <w:rFonts w:ascii="Calibri" w:hAnsi="Calibri" w:cs="Calibri"/>
          <w:color w:val="auto"/>
          <w:sz w:val="28"/>
          <w:szCs w:val="28"/>
        </w:rPr>
        <w:t>Use a credit or debit card to make a donation from our website. (</w:t>
      </w:r>
      <w:r w:rsidRPr="000F103C">
        <w:rPr>
          <w:rFonts w:ascii="Calibri" w:hAnsi="Calibri" w:cs="Calibri"/>
          <w:i/>
          <w:iCs/>
          <w:color w:val="auto"/>
          <w:sz w:val="28"/>
          <w:szCs w:val="28"/>
          <w:lang w:val="en-CA"/>
        </w:rPr>
        <w:t xml:space="preserve">The church is charged a small processing fee </w:t>
      </w:r>
      <w:r>
        <w:rPr>
          <w:rFonts w:ascii="Calibri" w:hAnsi="Calibri" w:cs="Calibri"/>
          <w:i/>
          <w:iCs/>
          <w:color w:val="auto"/>
          <w:sz w:val="28"/>
          <w:szCs w:val="28"/>
          <w:lang w:val="en-CA"/>
        </w:rPr>
        <w:t>for</w:t>
      </w:r>
      <w:r w:rsidRPr="000F103C">
        <w:rPr>
          <w:rFonts w:ascii="Calibri" w:hAnsi="Calibri" w:cs="Calibri"/>
          <w:i/>
          <w:iCs/>
          <w:color w:val="auto"/>
          <w:sz w:val="28"/>
          <w:szCs w:val="28"/>
          <w:lang w:val="en-CA"/>
        </w:rPr>
        <w:t xml:space="preserve"> each donation.</w:t>
      </w:r>
      <w:r>
        <w:rPr>
          <w:rFonts w:ascii="Calibri" w:hAnsi="Calibri" w:cs="Calibri"/>
          <w:i/>
          <w:iCs/>
          <w:color w:val="auto"/>
          <w:sz w:val="28"/>
          <w:szCs w:val="28"/>
          <w:lang w:val="en-CA"/>
        </w:rPr>
        <w:t>)</w:t>
      </w:r>
    </w:p>
    <w:p w14:paraId="0D0151BB" w14:textId="20BA8AF3" w:rsidR="00DF4EF5" w:rsidRPr="00EA2DEE" w:rsidRDefault="00DF4EF5" w:rsidP="006C0CAD">
      <w:pPr>
        <w:pStyle w:val="Default"/>
        <w:numPr>
          <w:ilvl w:val="0"/>
          <w:numId w:val="4"/>
        </w:numPr>
        <w:spacing w:after="80" w:line="230" w:lineRule="auto"/>
        <w:jc w:val="both"/>
        <w:rPr>
          <w:rFonts w:ascii="Calibri" w:hAnsi="Calibri" w:cs="Calibri"/>
          <w:color w:val="auto"/>
          <w:sz w:val="28"/>
          <w:szCs w:val="28"/>
        </w:rPr>
      </w:pPr>
      <w:r w:rsidRPr="007626C3">
        <w:rPr>
          <w:rFonts w:ascii="Calibri" w:hAnsi="Calibri" w:cs="Calibri"/>
          <w:color w:val="auto"/>
          <w:spacing w:val="6"/>
          <w:sz w:val="28"/>
          <w:szCs w:val="28"/>
        </w:rPr>
        <w:t xml:space="preserve">Use </w:t>
      </w:r>
      <w:r w:rsidRPr="007626C3">
        <w:rPr>
          <w:rFonts w:ascii="Calibri" w:hAnsi="Calibri" w:cs="Calibri"/>
          <w:b/>
          <w:bCs/>
          <w:color w:val="auto"/>
          <w:spacing w:val="6"/>
          <w:sz w:val="28"/>
          <w:szCs w:val="28"/>
        </w:rPr>
        <w:t>Interac e-Transfer</w:t>
      </w:r>
      <w:r w:rsidRPr="007626C3">
        <w:rPr>
          <w:rFonts w:ascii="Calibri" w:hAnsi="Calibri" w:cs="Calibri"/>
          <w:color w:val="auto"/>
          <w:spacing w:val="6"/>
          <w:sz w:val="28"/>
          <w:szCs w:val="28"/>
        </w:rPr>
        <w:t xml:space="preserve"> to donate from your phone or computer to</w:t>
      </w:r>
      <w:r w:rsidRPr="00EA2DEE">
        <w:rPr>
          <w:rFonts w:ascii="Calibri" w:hAnsi="Calibri" w:cs="Calibri"/>
          <w:color w:val="auto"/>
          <w:sz w:val="28"/>
          <w:szCs w:val="28"/>
        </w:rPr>
        <w:t xml:space="preserve"> FBCRegina@gmail.com </w:t>
      </w:r>
      <w:r w:rsidRPr="00EA2DEE">
        <w:rPr>
          <w:rFonts w:ascii="Calibri" w:hAnsi="Calibri" w:cs="Calibri"/>
          <w:i/>
          <w:iCs/>
          <w:color w:val="auto"/>
          <w:sz w:val="28"/>
          <w:szCs w:val="28"/>
        </w:rPr>
        <w:t>(no fee or cost to the church)</w:t>
      </w:r>
    </w:p>
    <w:p w14:paraId="06A93E04" w14:textId="135AFC50" w:rsidR="00DF4EF5" w:rsidRPr="000F103C" w:rsidRDefault="00DF4EF5" w:rsidP="006C0CAD">
      <w:pPr>
        <w:pStyle w:val="Default"/>
        <w:numPr>
          <w:ilvl w:val="0"/>
          <w:numId w:val="4"/>
        </w:numPr>
        <w:spacing w:after="80" w:line="230" w:lineRule="auto"/>
        <w:jc w:val="both"/>
        <w:rPr>
          <w:rFonts w:ascii="Calibri" w:hAnsi="Calibri" w:cs="Calibri"/>
          <w:i/>
          <w:iCs/>
          <w:color w:val="auto"/>
          <w:sz w:val="28"/>
          <w:szCs w:val="28"/>
          <w:rPrChange w:id="22" w:author="Microsoft account" w:date="2020-12-16T15:19:00Z">
            <w:rPr>
              <w:rFonts w:ascii="Calibri" w:hAnsi="Calibri" w:cs="Calibri"/>
              <w:i/>
              <w:iCs/>
              <w:color w:val="auto"/>
              <w:spacing w:val="-2"/>
              <w:sz w:val="28"/>
              <w:szCs w:val="28"/>
            </w:rPr>
          </w:rPrChange>
        </w:rPr>
      </w:pPr>
      <w:r w:rsidRPr="000F103C">
        <w:rPr>
          <w:rFonts w:ascii="Calibri" w:hAnsi="Calibri" w:cs="Calibri"/>
          <w:color w:val="auto"/>
          <w:sz w:val="28"/>
          <w:szCs w:val="28"/>
          <w:rPrChange w:id="23" w:author="Microsoft account" w:date="2020-12-16T15:19:00Z">
            <w:rPr>
              <w:rFonts w:ascii="Calibri" w:hAnsi="Calibri" w:cs="Calibri"/>
              <w:color w:val="auto"/>
              <w:spacing w:val="-2"/>
              <w:sz w:val="28"/>
              <w:szCs w:val="28"/>
            </w:rPr>
          </w:rPrChange>
        </w:rPr>
        <w:t xml:space="preserve">Use a credit card with a PayPal account via the </w:t>
      </w:r>
      <w:r w:rsidRPr="000F103C">
        <w:rPr>
          <w:rFonts w:ascii="Calibri" w:hAnsi="Calibri" w:cs="Calibri"/>
          <w:b/>
          <w:bCs/>
          <w:color w:val="auto"/>
          <w:sz w:val="28"/>
          <w:szCs w:val="28"/>
          <w:rPrChange w:id="24" w:author="Microsoft account" w:date="2020-12-16T15:19:00Z">
            <w:rPr>
              <w:rFonts w:ascii="Calibri" w:hAnsi="Calibri" w:cs="Calibri"/>
              <w:b/>
              <w:bCs/>
              <w:color w:val="auto"/>
              <w:spacing w:val="-2"/>
              <w:sz w:val="28"/>
              <w:szCs w:val="28"/>
            </w:rPr>
          </w:rPrChange>
        </w:rPr>
        <w:t>PayPal Giving Fund</w:t>
      </w:r>
      <w:r w:rsidRPr="000F103C">
        <w:rPr>
          <w:rFonts w:ascii="Calibri" w:hAnsi="Calibri" w:cs="Calibri"/>
          <w:color w:val="auto"/>
          <w:sz w:val="28"/>
          <w:szCs w:val="28"/>
          <w:rPrChange w:id="25" w:author="Microsoft account" w:date="2020-12-16T15:19:00Z">
            <w:rPr>
              <w:rFonts w:ascii="Calibri" w:hAnsi="Calibri" w:cs="Calibri"/>
              <w:color w:val="auto"/>
              <w:spacing w:val="-2"/>
              <w:sz w:val="28"/>
              <w:szCs w:val="28"/>
            </w:rPr>
          </w:rPrChange>
        </w:rPr>
        <w:t xml:space="preserve"> </w:t>
      </w:r>
      <w:r w:rsidR="000F103C" w:rsidRPr="000F103C">
        <w:rPr>
          <w:rFonts w:ascii="Calibri" w:hAnsi="Calibri" w:cs="Calibri"/>
          <w:i/>
          <w:iCs/>
          <w:color w:val="auto"/>
          <w:sz w:val="28"/>
          <w:szCs w:val="28"/>
        </w:rPr>
        <w:t>(no fee or cost to the church –</w:t>
      </w:r>
      <w:r w:rsidRPr="000F103C">
        <w:rPr>
          <w:rFonts w:ascii="Calibri" w:hAnsi="Calibri" w:cs="Calibri"/>
          <w:i/>
          <w:iCs/>
          <w:color w:val="auto"/>
          <w:sz w:val="28"/>
          <w:szCs w:val="28"/>
          <w:rPrChange w:id="26" w:author="Microsoft account" w:date="2020-12-16T15:19:00Z">
            <w:rPr>
              <w:rFonts w:ascii="Calibri" w:hAnsi="Calibri" w:cs="Calibri"/>
              <w:i/>
              <w:iCs/>
              <w:color w:val="auto"/>
              <w:spacing w:val="-2"/>
              <w:sz w:val="28"/>
              <w:szCs w:val="28"/>
            </w:rPr>
          </w:rPrChange>
        </w:rPr>
        <w:t xml:space="preserve"> 100% of your donation reaches us)</w:t>
      </w:r>
    </w:p>
    <w:p w14:paraId="25BCD315" w14:textId="5E94E6F5" w:rsidR="00DF4EF5" w:rsidRPr="000F103C" w:rsidRDefault="00DF4EF5" w:rsidP="006C0CAD">
      <w:pPr>
        <w:pStyle w:val="Default"/>
        <w:numPr>
          <w:ilvl w:val="0"/>
          <w:numId w:val="4"/>
        </w:numPr>
        <w:spacing w:after="80" w:line="230" w:lineRule="auto"/>
        <w:jc w:val="both"/>
        <w:rPr>
          <w:rFonts w:ascii="Calibri" w:hAnsi="Calibri" w:cs="Calibri"/>
          <w:i/>
          <w:iCs/>
          <w:color w:val="auto"/>
          <w:spacing w:val="-6"/>
          <w:sz w:val="28"/>
          <w:szCs w:val="28"/>
          <w:rPrChange w:id="27" w:author="Microsoft account" w:date="2020-12-16T15:20:00Z">
            <w:rPr>
              <w:rFonts w:ascii="Calibri" w:hAnsi="Calibri" w:cs="Calibri"/>
              <w:i/>
              <w:iCs/>
              <w:color w:val="auto"/>
              <w:spacing w:val="-10"/>
              <w:sz w:val="28"/>
              <w:szCs w:val="28"/>
            </w:rPr>
          </w:rPrChange>
        </w:rPr>
      </w:pPr>
      <w:r w:rsidRPr="000F103C">
        <w:rPr>
          <w:rFonts w:ascii="Calibri" w:hAnsi="Calibri" w:cs="Calibri"/>
          <w:color w:val="auto"/>
          <w:spacing w:val="-6"/>
          <w:sz w:val="28"/>
          <w:szCs w:val="28"/>
          <w:rPrChange w:id="28" w:author="Microsoft account" w:date="2020-12-16T15:20:00Z">
            <w:rPr>
              <w:rFonts w:ascii="Calibri" w:hAnsi="Calibri" w:cs="Calibri"/>
              <w:color w:val="auto"/>
              <w:spacing w:val="-10"/>
              <w:sz w:val="28"/>
              <w:szCs w:val="28"/>
            </w:rPr>
          </w:rPrChange>
        </w:rPr>
        <w:t xml:space="preserve">Use a credit card or PayPal via </w:t>
      </w:r>
      <w:r w:rsidRPr="000F103C">
        <w:rPr>
          <w:rFonts w:ascii="Calibri" w:hAnsi="Calibri" w:cs="Calibri"/>
          <w:b/>
          <w:bCs/>
          <w:color w:val="auto"/>
          <w:spacing w:val="-6"/>
          <w:sz w:val="28"/>
          <w:szCs w:val="28"/>
          <w:lang w:val="nl-NL"/>
          <w:rPrChange w:id="29" w:author="Microsoft account" w:date="2020-12-16T15:20:00Z">
            <w:rPr>
              <w:rFonts w:ascii="Calibri" w:hAnsi="Calibri" w:cs="Calibri"/>
              <w:b/>
              <w:bCs/>
              <w:color w:val="auto"/>
              <w:spacing w:val="-10"/>
              <w:sz w:val="28"/>
              <w:szCs w:val="28"/>
              <w:lang w:val="nl-NL"/>
            </w:rPr>
          </w:rPrChange>
        </w:rPr>
        <w:t>CanadaHelps</w:t>
      </w:r>
      <w:r w:rsidRPr="000F103C">
        <w:rPr>
          <w:rFonts w:ascii="Calibri" w:hAnsi="Calibri" w:cs="Calibri"/>
          <w:color w:val="auto"/>
          <w:spacing w:val="-6"/>
          <w:sz w:val="28"/>
          <w:szCs w:val="28"/>
          <w:rPrChange w:id="30" w:author="Microsoft account" w:date="2020-12-16T15:20:00Z">
            <w:rPr>
              <w:rFonts w:ascii="Calibri" w:hAnsi="Calibri" w:cs="Calibri"/>
              <w:color w:val="auto"/>
              <w:spacing w:val="-10"/>
              <w:sz w:val="28"/>
              <w:szCs w:val="28"/>
            </w:rPr>
          </w:rPrChange>
        </w:rPr>
        <w:t xml:space="preserve"> </w:t>
      </w:r>
      <w:r w:rsidRPr="000F103C">
        <w:rPr>
          <w:rFonts w:ascii="Calibri" w:hAnsi="Calibri" w:cs="Calibri"/>
          <w:i/>
          <w:iCs/>
          <w:color w:val="auto"/>
          <w:spacing w:val="-6"/>
          <w:sz w:val="28"/>
          <w:szCs w:val="28"/>
          <w:rPrChange w:id="31" w:author="Microsoft account" w:date="2020-12-16T15:20:00Z">
            <w:rPr>
              <w:rFonts w:ascii="Calibri" w:hAnsi="Calibri" w:cs="Calibri"/>
              <w:i/>
              <w:iCs/>
              <w:color w:val="auto"/>
              <w:spacing w:val="-10"/>
              <w:sz w:val="28"/>
              <w:szCs w:val="28"/>
            </w:rPr>
          </w:rPrChange>
        </w:rPr>
        <w:t xml:space="preserve">(a 4% </w:t>
      </w:r>
      <w:r w:rsidR="000F103C" w:rsidRPr="000F103C">
        <w:rPr>
          <w:rFonts w:ascii="Calibri" w:hAnsi="Calibri" w:cs="Calibri"/>
          <w:i/>
          <w:iCs/>
          <w:color w:val="auto"/>
          <w:spacing w:val="-6"/>
          <w:sz w:val="28"/>
          <w:szCs w:val="28"/>
          <w:rPrChange w:id="32" w:author="Microsoft account" w:date="2020-12-16T15:20:00Z">
            <w:rPr>
              <w:rFonts w:ascii="Calibri" w:hAnsi="Calibri" w:cs="Calibri"/>
              <w:i/>
              <w:iCs/>
              <w:color w:val="auto"/>
              <w:spacing w:val="-10"/>
              <w:sz w:val="28"/>
              <w:szCs w:val="28"/>
            </w:rPr>
          </w:rPrChange>
        </w:rPr>
        <w:t>f</w:t>
      </w:r>
      <w:r w:rsidR="00CE0BE0">
        <w:rPr>
          <w:rFonts w:ascii="Calibri" w:hAnsi="Calibri" w:cs="Calibri"/>
          <w:i/>
          <w:iCs/>
          <w:color w:val="auto"/>
          <w:spacing w:val="-6"/>
          <w:sz w:val="28"/>
          <w:szCs w:val="28"/>
        </w:rPr>
        <w:t>culato</w:t>
      </w:r>
      <w:r w:rsidR="000F103C" w:rsidRPr="000F103C">
        <w:rPr>
          <w:rFonts w:ascii="Calibri" w:hAnsi="Calibri" w:cs="Calibri"/>
          <w:i/>
          <w:iCs/>
          <w:color w:val="auto"/>
          <w:spacing w:val="-6"/>
          <w:sz w:val="28"/>
          <w:szCs w:val="28"/>
          <w:rPrChange w:id="33" w:author="Microsoft account" w:date="2020-12-16T15:20:00Z">
            <w:rPr>
              <w:rFonts w:ascii="Calibri" w:hAnsi="Calibri" w:cs="Calibri"/>
              <w:i/>
              <w:iCs/>
              <w:color w:val="auto"/>
              <w:spacing w:val="-10"/>
              <w:sz w:val="28"/>
              <w:szCs w:val="28"/>
            </w:rPr>
          </w:rPrChange>
        </w:rPr>
        <w:t>ee</w:t>
      </w:r>
      <w:r w:rsidR="000F103C" w:rsidRPr="000F103C">
        <w:rPr>
          <w:rFonts w:ascii="Calibri" w:hAnsi="Calibri" w:cs="Calibri"/>
          <w:i/>
          <w:iCs/>
          <w:color w:val="auto"/>
          <w:spacing w:val="-6"/>
          <w:sz w:val="28"/>
          <w:szCs w:val="28"/>
        </w:rPr>
        <w:t xml:space="preserve"> </w:t>
      </w:r>
      <w:r w:rsidRPr="000F103C">
        <w:rPr>
          <w:rFonts w:ascii="Calibri" w:hAnsi="Calibri" w:cs="Calibri"/>
          <w:i/>
          <w:iCs/>
          <w:color w:val="auto"/>
          <w:spacing w:val="-6"/>
          <w:sz w:val="28"/>
          <w:szCs w:val="28"/>
          <w:rPrChange w:id="34" w:author="Microsoft account" w:date="2020-12-16T15:20:00Z">
            <w:rPr>
              <w:rFonts w:ascii="Calibri" w:hAnsi="Calibri" w:cs="Calibri"/>
              <w:i/>
              <w:iCs/>
              <w:color w:val="auto"/>
              <w:spacing w:val="-10"/>
              <w:sz w:val="28"/>
              <w:szCs w:val="28"/>
            </w:rPr>
          </w:rPrChange>
        </w:rPr>
        <w:t>is deducted from the donation)</w:t>
      </w:r>
    </w:p>
    <w:p w14:paraId="57FA85DF" w14:textId="3F1ADCA6" w:rsidR="00DF4EF5" w:rsidRPr="00EA2DEE" w:rsidRDefault="00DF4EF5" w:rsidP="006C0CAD">
      <w:pPr>
        <w:pStyle w:val="Default"/>
        <w:numPr>
          <w:ilvl w:val="0"/>
          <w:numId w:val="4"/>
        </w:numPr>
        <w:spacing w:after="120" w:line="230" w:lineRule="auto"/>
        <w:jc w:val="both"/>
        <w:rPr>
          <w:rFonts w:ascii="Calibri" w:hAnsi="Calibri" w:cs="Calibri"/>
          <w:i/>
          <w:iCs/>
          <w:color w:val="auto"/>
          <w:sz w:val="28"/>
          <w:szCs w:val="28"/>
        </w:rPr>
      </w:pPr>
      <w:r w:rsidRPr="00EA2DEE">
        <w:rPr>
          <w:rFonts w:ascii="Calibri" w:hAnsi="Calibri" w:cs="Calibri"/>
          <w:color w:val="auto"/>
          <w:sz w:val="28"/>
          <w:szCs w:val="28"/>
        </w:rPr>
        <w:t xml:space="preserve">Use a credit or debit card via </w:t>
      </w:r>
      <w:r w:rsidRPr="00EA2DEE">
        <w:rPr>
          <w:rFonts w:ascii="Calibri" w:hAnsi="Calibri" w:cs="Calibri"/>
          <w:b/>
          <w:bCs/>
          <w:color w:val="auto"/>
          <w:sz w:val="28"/>
          <w:szCs w:val="28"/>
        </w:rPr>
        <w:t>FBC ChurchTrac</w:t>
      </w:r>
      <w:r w:rsidRPr="00EA2DEE">
        <w:rPr>
          <w:rFonts w:ascii="Calibri" w:hAnsi="Calibri" w:cs="Calibri"/>
          <w:color w:val="auto"/>
          <w:sz w:val="28"/>
          <w:szCs w:val="28"/>
        </w:rPr>
        <w:t xml:space="preserve"> </w:t>
      </w:r>
      <w:r w:rsidRPr="00EA2DEE">
        <w:rPr>
          <w:rFonts w:ascii="Calibri" w:hAnsi="Calibri" w:cs="Calibri"/>
          <w:i/>
          <w:iCs/>
          <w:color w:val="auto"/>
          <w:sz w:val="28"/>
          <w:szCs w:val="28"/>
        </w:rPr>
        <w:t>(the church is charged a fee of approximately 3% for each donation)</w:t>
      </w:r>
    </w:p>
    <w:p w14:paraId="7B1DE52D" w14:textId="1CB8CE8D" w:rsidR="00CB745E" w:rsidRPr="00486FA6" w:rsidRDefault="00DF4EF5" w:rsidP="009C0116">
      <w:pPr>
        <w:pStyle w:val="Default"/>
        <w:spacing w:after="120" w:line="230" w:lineRule="auto"/>
        <w:jc w:val="both"/>
        <w:rPr>
          <w:rFonts w:ascii="Calibri" w:hAnsi="Calibri" w:cs="Calibri"/>
          <w:color w:val="auto"/>
          <w:sz w:val="28"/>
          <w:szCs w:val="28"/>
        </w:rPr>
      </w:pPr>
      <w:r w:rsidRPr="00EA2DEE">
        <w:rPr>
          <w:rFonts w:ascii="Calibri" w:hAnsi="Calibri" w:cs="Calibri"/>
          <w:b/>
          <w:bCs/>
          <w:color w:val="auto"/>
          <w:sz w:val="28"/>
          <w:szCs w:val="28"/>
        </w:rPr>
        <w:t>PLEASE</w:t>
      </w:r>
      <w:r w:rsidRPr="00EA2DEE">
        <w:rPr>
          <w:rFonts w:ascii="Calibri" w:hAnsi="Calibri" w:cs="Calibri"/>
          <w:color w:val="auto"/>
          <w:sz w:val="28"/>
          <w:szCs w:val="28"/>
        </w:rPr>
        <w:t xml:space="preserve"> refer to our website at </w:t>
      </w:r>
      <w:hyperlink r:id="rId36" w:history="1">
        <w:r w:rsidRPr="00F9532E">
          <w:rPr>
            <w:rStyle w:val="Hyperlink0"/>
          </w:rPr>
          <w:t>firstbaptistregina.ca</w:t>
        </w:r>
      </w:hyperlink>
      <w:r w:rsidRPr="00EA2DEE">
        <w:rPr>
          <w:rFonts w:ascii="Calibri" w:hAnsi="Calibri" w:cs="Calibri"/>
          <w:color w:val="auto"/>
          <w:sz w:val="28"/>
          <w:szCs w:val="28"/>
        </w:rPr>
        <w:t xml:space="preserve"> for more specific information on these contribution methods. You may also contact the treasurer at (306) 775-1497 or email the church at </w:t>
      </w:r>
      <w:r w:rsidRPr="00F9532E">
        <w:rPr>
          <w:rStyle w:val="Hyperlink0"/>
        </w:rPr>
        <w:t>main_fbcregina@sasktel.net</w:t>
      </w:r>
      <w:r w:rsidRPr="00EA2DEE">
        <w:rPr>
          <w:rFonts w:ascii="Calibri" w:hAnsi="Calibri" w:cs="Calibri"/>
          <w:color w:val="auto"/>
          <w:sz w:val="28"/>
          <w:szCs w:val="28"/>
        </w:rPr>
        <w:t xml:space="preserve"> for further details.</w:t>
      </w:r>
    </w:p>
    <w:p w14:paraId="14DA45A9" w14:textId="274B2EFA" w:rsidR="008927FE" w:rsidDel="00FC2570" w:rsidRDefault="008927FE" w:rsidP="000966C5">
      <w:pPr>
        <w:pStyle w:val="Body"/>
        <w:pBdr>
          <w:top w:val="nil"/>
          <w:left w:val="nil"/>
          <w:bottom w:val="nil"/>
          <w:right w:val="nil"/>
          <w:between w:val="nil"/>
          <w:bar w:val="nil"/>
        </w:pBdr>
        <w:spacing w:after="120" w:line="250" w:lineRule="auto"/>
        <w:rPr>
          <w:del w:id="35" w:author="Microsoft account" w:date="2020-11-26T13:15:00Z"/>
        </w:rPr>
      </w:pPr>
      <w:del w:id="36" w:author="Microsoft account" w:date="2020-11-26T13:15:00Z">
        <w:r w:rsidRPr="004D0AF7" w:rsidDel="00FC2570">
          <w:delText>Our denomination helps churches support refugees. Our denomination has helped the First Karen Baptist Church, among many other churches, with Ordination, church planting, and</w:delText>
        </w:r>
        <w:r w:rsidDel="00FC2570">
          <w:delText xml:space="preserve"> pastoral development. The CBWC’</w:delText>
        </w:r>
        <w:r w:rsidRPr="004D0AF7" w:rsidDel="00FC2570">
          <w:delText>s Iranian churches are exploding with baptisms and discipleship at the moment. CWBC is also a Sponsor</w:delText>
        </w:r>
        <w:r w:rsidDel="00FC2570">
          <w:delText>ship Agreement Holder with the G</w:delText>
        </w:r>
        <w:r w:rsidRPr="004D0AF7" w:rsidDel="00FC2570">
          <w:delText xml:space="preserve">overnment of Canada which allows our churches to sponsor refugees more efficiently. Through the CBWC, First Baptist Regina is sponsoring a Syrian family of five currently living in one of the tent cities in Lebanon. A portion of all our giving goes directly to our denomination to support this and all they do. </w:delText>
        </w:r>
      </w:del>
    </w:p>
    <w:p w14:paraId="197DE268" w14:textId="02EDCC8A" w:rsidR="009D1E33" w:rsidDel="00D82269" w:rsidRDefault="009D1E33">
      <w:pPr>
        <w:pStyle w:val="Body"/>
        <w:spacing w:after="180" w:line="250" w:lineRule="auto"/>
        <w:rPr>
          <w:del w:id="37" w:author="Microsoft account" w:date="2020-12-14T13:26:00Z"/>
        </w:rPr>
        <w:pPrChange w:id="38" w:author="Microsoft account" w:date="2020-12-10T15:51:00Z">
          <w:pPr>
            <w:pBdr>
              <w:top w:val="nil"/>
              <w:left w:val="nil"/>
              <w:bottom w:val="nil"/>
              <w:right w:val="nil"/>
              <w:between w:val="nil"/>
              <w:bar w:val="nil"/>
            </w:pBdr>
          </w:pPr>
        </w:pPrChange>
      </w:pPr>
      <w:del w:id="39" w:author="Microsoft account" w:date="2020-12-14T13:26:00Z">
        <w:r w:rsidRPr="00DF70FF" w:rsidDel="00D82269">
          <w:delText xml:space="preserve">Pastor </w:delText>
        </w:r>
      </w:del>
      <w:del w:id="40" w:author="Microsoft account" w:date="2020-11-29T20:39:00Z">
        <w:r w:rsidDel="00607FC7">
          <w:delText>Norma</w:delText>
        </w:r>
        <w:r w:rsidRPr="00DF70FF" w:rsidDel="00607FC7">
          <w:delText xml:space="preserve">’s </w:delText>
        </w:r>
      </w:del>
      <w:del w:id="41" w:author="Microsoft account" w:date="2020-12-14T13:26:00Z">
        <w:r w:rsidRPr="00DF70FF" w:rsidDel="00D82269">
          <w:delText xml:space="preserve">sermon from </w:delText>
        </w:r>
      </w:del>
      <w:del w:id="42" w:author="Microsoft account" w:date="2020-12-08T16:12:00Z">
        <w:r w:rsidDel="00D1714E">
          <w:delText>November 2</w:delText>
        </w:r>
      </w:del>
      <w:del w:id="43" w:author="Microsoft account" w:date="2020-11-29T20:39:00Z">
        <w:r w:rsidDel="00607FC7">
          <w:delText>2</w:delText>
        </w:r>
      </w:del>
      <w:del w:id="44" w:author="Microsoft account" w:date="2020-12-14T13:26:00Z">
        <w:r w:rsidRPr="00DF70FF" w:rsidDel="00D82269">
          <w:delText>, 2020</w:delText>
        </w:r>
        <w:r w:rsidDel="00D82269">
          <w:delText xml:space="preserve"> </w:delText>
        </w:r>
      </w:del>
      <w:del w:id="45" w:author="Microsoft account" w:date="2020-12-01T13:24:00Z">
        <w:r w:rsidDel="00343619">
          <w:delText xml:space="preserve">– A summary </w:delText>
        </w:r>
      </w:del>
    </w:p>
    <w:p w14:paraId="0D636941" w14:textId="1B5FE1B6" w:rsidR="009D1E33" w:rsidDel="000F27E0" w:rsidRDefault="009D1E33">
      <w:pPr>
        <w:pStyle w:val="Body"/>
        <w:spacing w:after="180" w:line="250" w:lineRule="auto"/>
        <w:rPr>
          <w:del w:id="46" w:author="Microsoft account" w:date="2020-12-01T13:32:00Z"/>
        </w:rPr>
        <w:pPrChange w:id="47" w:author="Microsoft account" w:date="2020-12-10T14:17:00Z">
          <w:pPr>
            <w:pStyle w:val="Body"/>
            <w:spacing w:after="120" w:line="228" w:lineRule="auto"/>
          </w:pPr>
        </w:pPrChange>
      </w:pPr>
      <w:del w:id="48" w:author="Microsoft account" w:date="2020-12-14T13:26:00Z">
        <w:r w:rsidDel="00D82269">
          <w:delText>Scriptures</w:delText>
        </w:r>
        <w:r w:rsidRPr="00ED3597" w:rsidDel="00D82269">
          <w:delText>:</w:delText>
        </w:r>
        <w:r w:rsidR="001C54D5" w:rsidRPr="00ED3597" w:rsidDel="00D82269">
          <w:delText> </w:delText>
        </w:r>
      </w:del>
      <w:del w:id="49" w:author="Microsoft account" w:date="2020-11-29T20:40:00Z">
        <w:r w:rsidR="00007A07" w:rsidDel="00607FC7">
          <w:fldChar w:fldCharType="begin"/>
        </w:r>
        <w:r w:rsidR="00007A07" w:rsidDel="00607FC7">
          <w:delInstrText xml:space="preserve"> HYPERLINK "https://www.biblestudytools.com/passage/?q=psalm+145:1-3;+psalm+145:9-13" \t "_blank" </w:delInstrText>
        </w:r>
        <w:r w:rsidR="00007A07" w:rsidDel="00607FC7">
          <w:fldChar w:fldCharType="separate"/>
        </w:r>
        <w:r w:rsidR="001C54D5" w:rsidRPr="001C54D5" w:rsidDel="00607FC7">
          <w:delText>Psalm 145:1-3, 9-13</w:delText>
        </w:r>
        <w:r w:rsidR="00007A07" w:rsidDel="00607FC7">
          <w:fldChar w:fldCharType="end"/>
        </w:r>
        <w:r w:rsidR="001C54D5" w:rsidRPr="001C54D5" w:rsidDel="00607FC7">
          <w:delText>; </w:delText>
        </w:r>
        <w:r w:rsidR="00007A07" w:rsidDel="00607FC7">
          <w:fldChar w:fldCharType="begin"/>
        </w:r>
        <w:r w:rsidR="00007A07" w:rsidDel="00607FC7">
          <w:delInstrText xml:space="preserve"> HYPERLINK "https://www.biblestudytools.com/1-thessalonians/passage/?q=1-thessalonians+4:13-18" \t "_blank" </w:delInstrText>
        </w:r>
        <w:r w:rsidR="00007A07" w:rsidDel="00607FC7">
          <w:fldChar w:fldCharType="separate"/>
        </w:r>
        <w:r w:rsidR="001C54D5" w:rsidRPr="001C54D5" w:rsidDel="00607FC7">
          <w:delText>I Thessalonians 4:13-18</w:delText>
        </w:r>
        <w:r w:rsidR="00007A07" w:rsidDel="00607FC7">
          <w:fldChar w:fldCharType="end"/>
        </w:r>
        <w:r w:rsidR="001C54D5" w:rsidRPr="001C54D5" w:rsidDel="00607FC7">
          <w:delText>; </w:delText>
        </w:r>
        <w:r w:rsidR="00007A07" w:rsidDel="00607FC7">
          <w:fldChar w:fldCharType="begin"/>
        </w:r>
        <w:r w:rsidR="00007A07" w:rsidDel="00607FC7">
          <w:delInstrText xml:space="preserve"> HYPERLINK "https://www.biblestudytools.com/matthew/passage/?q=matthew+25:31-46" \t "_blank" </w:delInstrText>
        </w:r>
        <w:r w:rsidR="00007A07" w:rsidDel="00607FC7">
          <w:fldChar w:fldCharType="separate"/>
        </w:r>
        <w:r w:rsidR="001C54D5" w:rsidRPr="001C54D5" w:rsidDel="00607FC7">
          <w:delText>Matthew 25:31-46</w:delText>
        </w:r>
        <w:r w:rsidR="00007A07" w:rsidDel="00607FC7">
          <w:fldChar w:fldCharType="end"/>
        </w:r>
      </w:del>
    </w:p>
    <w:p w14:paraId="6C5342D8" w14:textId="51C0A006" w:rsidR="009D1E33" w:rsidDel="00607FC7" w:rsidRDefault="009D1E33" w:rsidP="000966C5">
      <w:pPr>
        <w:pStyle w:val="Body"/>
        <w:spacing w:after="180" w:line="250" w:lineRule="auto"/>
        <w:rPr>
          <w:del w:id="50" w:author="Microsoft account" w:date="2020-11-29T20:42:00Z"/>
        </w:rPr>
      </w:pPr>
      <w:del w:id="51" w:author="Microsoft account" w:date="2020-11-29T20:42:00Z">
        <w:r w:rsidDel="00607FC7">
          <w:delText>The whole phrase from the Apostle</w:delText>
        </w:r>
        <w:r w:rsidR="00645C9B" w:rsidDel="00607FC7">
          <w:rPr>
            <w:lang w:val="en-US"/>
          </w:rPr>
          <w:delText xml:space="preserve">’s Creed is: </w:delText>
        </w:r>
        <w:r w:rsidDel="00607FC7">
          <w:rPr>
            <w:lang w:val="en-US"/>
          </w:rPr>
          <w:delText>“The third day he rose again from the dead. He ascended into heaven and is seated at the right hand of God the Father almighty. From there he will come to judge the living and the dead.”</w:delText>
        </w:r>
      </w:del>
    </w:p>
    <w:p w14:paraId="513839F3" w14:textId="587FB921" w:rsidR="009D1E33" w:rsidDel="00607FC7" w:rsidRDefault="00645C9B" w:rsidP="000966C5">
      <w:pPr>
        <w:pStyle w:val="Body"/>
        <w:spacing w:after="180" w:line="250" w:lineRule="auto"/>
        <w:rPr>
          <w:del w:id="52" w:author="Microsoft account" w:date="2020-11-29T20:42:00Z"/>
        </w:rPr>
      </w:pPr>
      <w:del w:id="53" w:author="Microsoft account" w:date="2020-11-29T20:42:00Z">
        <w:r w:rsidDel="00607FC7">
          <w:rPr>
            <w:lang w:val="en-US"/>
          </w:rPr>
          <w:delText xml:space="preserve">“To Judge.” That whole concept </w:delText>
        </w:r>
        <w:r w:rsidR="009D1E33" w:rsidDel="00607FC7">
          <w:rPr>
            <w:lang w:val="en-US"/>
          </w:rPr>
          <w:delText>of ‘to judge’ can be quite offput</w:delText>
        </w:r>
        <w:r w:rsidDel="00607FC7">
          <w:rPr>
            <w:lang w:val="en-US"/>
          </w:rPr>
          <w:delText>t</w:delText>
        </w:r>
        <w:r w:rsidR="009D1E33" w:rsidDel="00607FC7">
          <w:rPr>
            <w:lang w:val="en-US"/>
          </w:rPr>
          <w:delText xml:space="preserve">ing. </w:delText>
        </w:r>
      </w:del>
    </w:p>
    <w:p w14:paraId="75140540" w14:textId="6745ECC9" w:rsidR="009D1E33" w:rsidDel="00607FC7" w:rsidRDefault="009D1E33" w:rsidP="000966C5">
      <w:pPr>
        <w:pStyle w:val="Body"/>
        <w:spacing w:after="180" w:line="250" w:lineRule="auto"/>
        <w:rPr>
          <w:del w:id="54" w:author="Microsoft account" w:date="2020-11-29T20:42:00Z"/>
        </w:rPr>
      </w:pPr>
      <w:del w:id="55" w:author="Microsoft account" w:date="2020-11-29T20:42:00Z">
        <w:r w:rsidDel="00607FC7">
          <w:rPr>
            <w:lang w:val="en-US"/>
          </w:rPr>
          <w:delText>I went through a lot of word searches in the Scripture.</w:delText>
        </w:r>
      </w:del>
    </w:p>
    <w:p w14:paraId="1C1A709F" w14:textId="087EF6E9" w:rsidR="009D1E33" w:rsidDel="00607FC7" w:rsidRDefault="00645C9B" w:rsidP="000966C5">
      <w:pPr>
        <w:pStyle w:val="Body"/>
        <w:spacing w:after="180" w:line="250" w:lineRule="auto"/>
        <w:rPr>
          <w:del w:id="56" w:author="Microsoft account" w:date="2020-11-29T20:42:00Z"/>
        </w:rPr>
      </w:pPr>
      <w:del w:id="57" w:author="Microsoft account" w:date="2020-11-29T20:42:00Z">
        <w:r w:rsidDel="00607FC7">
          <w:rPr>
            <w:lang w:val="en-US"/>
          </w:rPr>
          <w:delText xml:space="preserve">I started </w:delText>
        </w:r>
        <w:r w:rsidR="009D1E33" w:rsidDel="00607FC7">
          <w:rPr>
            <w:lang w:val="en-US"/>
          </w:rPr>
          <w:delText>collecting articles, sermons, commentary statements on judge, judging. Then sermons on the Apostle’s creeds. I read deno</w:delText>
        </w:r>
        <w:r w:rsidDel="00607FC7">
          <w:rPr>
            <w:lang w:val="en-US"/>
          </w:rPr>
          <w:delText>minational statements of faith.</w:delText>
        </w:r>
        <w:r w:rsidR="009D1E33" w:rsidDel="00607FC7">
          <w:rPr>
            <w:lang w:val="en-US"/>
          </w:rPr>
          <w:delText>..our own included</w:delText>
        </w:r>
        <w:r w:rsidDel="00607FC7">
          <w:rPr>
            <w:lang w:val="en-US"/>
          </w:rPr>
          <w:delText>,</w:delText>
        </w:r>
        <w:r w:rsidR="009D1E33" w:rsidDel="00607FC7">
          <w:rPr>
            <w:lang w:val="en-US"/>
          </w:rPr>
          <w:delText xml:space="preserve"> which</w:delText>
        </w:r>
        <w:r w:rsidDel="00607FC7">
          <w:rPr>
            <w:lang w:val="en-US"/>
          </w:rPr>
          <w:delText>,</w:delText>
        </w:r>
        <w:r w:rsidR="009D1E33" w:rsidDel="00607FC7">
          <w:rPr>
            <w:lang w:val="en-US"/>
          </w:rPr>
          <w:delText xml:space="preserve"> along with many others</w:delText>
        </w:r>
        <w:r w:rsidDel="00607FC7">
          <w:rPr>
            <w:lang w:val="en-US"/>
          </w:rPr>
          <w:delText>, mentions ‘the Final J</w:delText>
        </w:r>
        <w:r w:rsidR="009D1E33" w:rsidDel="00607FC7">
          <w:rPr>
            <w:lang w:val="en-US"/>
          </w:rPr>
          <w:delText>udgement</w:delText>
        </w:r>
        <w:r w:rsidR="001C54D5" w:rsidDel="00607FC7">
          <w:rPr>
            <w:lang w:val="en-US"/>
          </w:rPr>
          <w:delText>.’ So I looked into the s</w:delText>
        </w:r>
        <w:r w:rsidR="009D1E33" w:rsidDel="00607FC7">
          <w:rPr>
            <w:lang w:val="en-US"/>
          </w:rPr>
          <w:delText>cripture</w:delText>
        </w:r>
        <w:r w:rsidDel="00607FC7">
          <w:rPr>
            <w:lang w:val="en-US"/>
          </w:rPr>
          <w:delText>.</w:delText>
        </w:r>
      </w:del>
    </w:p>
    <w:p w14:paraId="3D5F4DB7" w14:textId="50B075B7" w:rsidR="009D1E33" w:rsidDel="00607FC7" w:rsidRDefault="00645C9B" w:rsidP="000966C5">
      <w:pPr>
        <w:pStyle w:val="Body"/>
        <w:spacing w:after="180" w:line="250" w:lineRule="auto"/>
        <w:rPr>
          <w:del w:id="58" w:author="Microsoft account" w:date="2020-11-29T20:42:00Z"/>
        </w:rPr>
      </w:pPr>
      <w:del w:id="59" w:author="Microsoft account" w:date="2020-11-29T20:42:00Z">
        <w:r w:rsidDel="00607FC7">
          <w:delText xml:space="preserve">Matthew 25:31-45 is not </w:delText>
        </w:r>
        <w:r w:rsidR="009D1E33" w:rsidDel="00607FC7">
          <w:delText>a parable</w:delText>
        </w:r>
        <w:r w:rsidDel="00607FC7">
          <w:delText>,</w:delText>
        </w:r>
        <w:r w:rsidR="009D1E33" w:rsidDel="00607FC7">
          <w:delText xml:space="preserve"> nor an allegory. It is an Apocalyptic Proclamation. A prophetic proclamation. In Matthew 24-25 Jesus is speaking to the disciples and talking about the future. He is sitting on the Mount of Olives and the disciples came to him privately and said, </w:delText>
        </w:r>
        <w:r w:rsidR="001C54D5" w:rsidDel="00607FC7">
          <w:rPr>
            <w:lang w:val="en-US"/>
          </w:rPr>
          <w:delText xml:space="preserve">“Tell us, when will all </w:delText>
        </w:r>
        <w:r w:rsidR="009D1E33" w:rsidDel="00607FC7">
          <w:rPr>
            <w:lang w:val="en-US"/>
          </w:rPr>
          <w:delText xml:space="preserve">this happen? What sign will signal when you return, and the end of the world? </w:delText>
        </w:r>
      </w:del>
    </w:p>
    <w:p w14:paraId="178AA28C" w14:textId="2D398FDF" w:rsidR="001C54D5" w:rsidDel="00607FC7" w:rsidRDefault="009D1E33" w:rsidP="000966C5">
      <w:pPr>
        <w:pStyle w:val="Body"/>
        <w:spacing w:after="180" w:line="250" w:lineRule="auto"/>
        <w:rPr>
          <w:del w:id="60" w:author="Microsoft account" w:date="2020-11-29T20:42:00Z"/>
        </w:rPr>
      </w:pPr>
      <w:del w:id="61" w:author="Microsoft account" w:date="2020-11-29T20:42:00Z">
        <w:r w:rsidDel="00607FC7">
          <w:delText>So Jesus, in these two chapters, tells them that the end of the world will come but that the time they will not know. He mentions signs, and warns of dangers and gives illustrations and then ends with the story, th</w:delText>
        </w:r>
        <w:r w:rsidR="001C54D5" w:rsidDel="00607FC7">
          <w:delText xml:space="preserve">e Apocalyptic Proclamation. </w:delText>
        </w:r>
      </w:del>
    </w:p>
    <w:p w14:paraId="197E54C9" w14:textId="6A9CE4BC" w:rsidR="001C54D5" w:rsidDel="00607FC7" w:rsidRDefault="009D1E33" w:rsidP="000966C5">
      <w:pPr>
        <w:pStyle w:val="Body"/>
        <w:spacing w:after="180" w:line="250" w:lineRule="auto"/>
        <w:rPr>
          <w:del w:id="62" w:author="Microsoft account" w:date="2020-11-29T20:42:00Z"/>
          <w:lang w:val="en-US"/>
        </w:rPr>
      </w:pPr>
      <w:del w:id="63" w:author="Microsoft account" w:date="2020-11-29T20:42:00Z">
        <w:r w:rsidDel="00607FC7">
          <w:delText xml:space="preserve">Jesus starts by saying </w:delText>
        </w:r>
        <w:r w:rsidDel="00607FC7">
          <w:rPr>
            <w:lang w:val="en-US"/>
          </w:rPr>
          <w:delText>“But when the Son of Man comes in his glory, and all the angels with him, then he will sit upon his glorious throne. All the nations will</w:delText>
        </w:r>
        <w:r w:rsidR="001C54D5" w:rsidDel="00607FC7">
          <w:rPr>
            <w:lang w:val="en-US"/>
          </w:rPr>
          <w:delText xml:space="preserve"> be gathered in his presence...”</w:delText>
        </w:r>
        <w:r w:rsidDel="00607FC7">
          <w:rPr>
            <w:lang w:val="en-US"/>
          </w:rPr>
          <w:delText xml:space="preserve"> </w:delText>
        </w:r>
      </w:del>
    </w:p>
    <w:p w14:paraId="48112330" w14:textId="18C5C7F1" w:rsidR="001C54D5" w:rsidRPr="001C54D5" w:rsidDel="00607FC7" w:rsidRDefault="009D1E33" w:rsidP="000966C5">
      <w:pPr>
        <w:pStyle w:val="Body"/>
        <w:spacing w:after="180" w:line="250" w:lineRule="auto"/>
        <w:rPr>
          <w:del w:id="64" w:author="Microsoft account" w:date="2020-11-29T20:42:00Z"/>
          <w:lang w:val="en-US"/>
        </w:rPr>
      </w:pPr>
      <w:del w:id="65" w:author="Microsoft account" w:date="2020-11-29T20:42:00Z">
        <w:r w:rsidRPr="001C54D5" w:rsidDel="00607FC7">
          <w:rPr>
            <w:lang w:val="en-US"/>
          </w:rPr>
          <w:delText>He goes on to say</w:delText>
        </w:r>
        <w:r w:rsidR="001C54D5" w:rsidRPr="001C54D5" w:rsidDel="00607FC7">
          <w:rPr>
            <w:lang w:val="en-US"/>
          </w:rPr>
          <w:delText xml:space="preserve"> that</w:delText>
        </w:r>
        <w:r w:rsidRPr="001C54D5" w:rsidDel="00607FC7">
          <w:rPr>
            <w:lang w:val="en-US"/>
          </w:rPr>
          <w:delText xml:space="preserve"> th</w:delText>
        </w:r>
        <w:r w:rsidR="001C54D5" w:rsidRPr="001C54D5" w:rsidDel="00607FC7">
          <w:rPr>
            <w:lang w:val="en-US"/>
          </w:rPr>
          <w:delText>e king will separate the people like a shepherd</w:delText>
        </w:r>
        <w:r w:rsidRPr="001C54D5" w:rsidDel="00607FC7">
          <w:rPr>
            <w:lang w:val="en-US"/>
          </w:rPr>
          <w:delText xml:space="preserve"> separates the sheep from the goats. And he </w:delText>
        </w:r>
        <w:r w:rsidR="001C54D5" w:rsidRPr="001C54D5" w:rsidDel="00607FC7">
          <w:rPr>
            <w:lang w:val="en-US"/>
          </w:rPr>
          <w:delText>will put</w:delText>
        </w:r>
        <w:r w:rsidRPr="001C54D5" w:rsidDel="00607FC7">
          <w:rPr>
            <w:lang w:val="en-US"/>
          </w:rPr>
          <w:delText xml:space="preserve"> the sheep on his right hand and the goats on his left. </w:delText>
        </w:r>
      </w:del>
    </w:p>
    <w:p w14:paraId="0C354A0A" w14:textId="52E7664B" w:rsidR="009D1E33" w:rsidDel="00607FC7" w:rsidRDefault="009D1E33" w:rsidP="000966C5">
      <w:pPr>
        <w:pStyle w:val="Body"/>
        <w:spacing w:after="180" w:line="250" w:lineRule="auto"/>
        <w:rPr>
          <w:del w:id="66" w:author="Microsoft account" w:date="2020-11-29T20:42:00Z"/>
        </w:rPr>
      </w:pPr>
      <w:del w:id="67" w:author="Microsoft account" w:date="2020-11-29T20:42:00Z">
        <w:r w:rsidDel="00607FC7">
          <w:rPr>
            <w:lang w:val="en-US"/>
          </w:rPr>
          <w:delText>The goats at some point</w:delText>
        </w:r>
        <w:r w:rsidR="001C54D5" w:rsidDel="00607FC7">
          <w:rPr>
            <w:lang w:val="en-US"/>
          </w:rPr>
          <w:delText>,</w:delText>
        </w:r>
        <w:r w:rsidDel="00607FC7">
          <w:rPr>
            <w:lang w:val="en-US"/>
          </w:rPr>
          <w:delText xml:space="preserve"> </w:delText>
        </w:r>
        <w:r w:rsidR="001C54D5" w:rsidDel="00607FC7">
          <w:rPr>
            <w:lang w:val="en-US"/>
          </w:rPr>
          <w:delText xml:space="preserve">had </w:delText>
        </w:r>
        <w:r w:rsidDel="00607FC7">
          <w:rPr>
            <w:lang w:val="en-US"/>
          </w:rPr>
          <w:delText>cho</w:delText>
        </w:r>
        <w:r w:rsidR="001C54D5" w:rsidDel="00607FC7">
          <w:rPr>
            <w:lang w:val="en-US"/>
          </w:rPr>
          <w:delText xml:space="preserve">sen not to </w:delText>
        </w:r>
        <w:r w:rsidDel="00607FC7">
          <w:rPr>
            <w:lang w:val="en-US"/>
          </w:rPr>
          <w:delText>have a relationship with God and are not followers of Jesus. The sheep are the good guys. The ones who</w:delText>
        </w:r>
        <w:r w:rsidR="001C54D5" w:rsidDel="00607FC7">
          <w:rPr>
            <w:lang w:val="en-US"/>
          </w:rPr>
          <w:delText xml:space="preserve"> had</w:delText>
        </w:r>
        <w:r w:rsidDel="00607FC7">
          <w:rPr>
            <w:lang w:val="en-US"/>
          </w:rPr>
          <w:delText xml:space="preserve"> chose</w:delText>
        </w:r>
        <w:r w:rsidR="001C54D5" w:rsidDel="00607FC7">
          <w:rPr>
            <w:lang w:val="en-US"/>
          </w:rPr>
          <w:delText xml:space="preserve">n a relationship </w:delText>
        </w:r>
        <w:r w:rsidDel="00607FC7">
          <w:rPr>
            <w:lang w:val="en-US"/>
          </w:rPr>
          <w:delText>with</w:delText>
        </w:r>
        <w:r w:rsidR="001C54D5" w:rsidDel="00607FC7">
          <w:rPr>
            <w:lang w:val="en-US"/>
          </w:rPr>
          <w:delText xml:space="preserve"> </w:delText>
        </w:r>
        <w:r w:rsidDel="00607FC7">
          <w:rPr>
            <w:lang w:val="en-US"/>
          </w:rPr>
          <w:delText>God, the ones who followed Jesus and</w:delText>
        </w:r>
        <w:r w:rsidR="001C54D5" w:rsidDel="00607FC7">
          <w:rPr>
            <w:lang w:val="en-US"/>
          </w:rPr>
          <w:delText xml:space="preserve">, without thinking </w:delText>
        </w:r>
        <w:r w:rsidDel="00607FC7">
          <w:rPr>
            <w:lang w:val="en-US"/>
          </w:rPr>
          <w:delText>about it, did what Jesus did when he was on this e</w:delText>
        </w:r>
        <w:r w:rsidR="001C54D5" w:rsidDel="00607FC7">
          <w:rPr>
            <w:lang w:val="en-US"/>
          </w:rPr>
          <w:delText>arth:</w:delText>
        </w:r>
        <w:r w:rsidDel="00607FC7">
          <w:rPr>
            <w:lang w:val="en-US"/>
          </w:rPr>
          <w:delText xml:space="preserve"> fed the hungry, gave drink to the thirsty, brought the stranger, the refugee, the visitor, the homeless into their home. </w:delText>
        </w:r>
        <w:r w:rsidR="001C54D5" w:rsidDel="00607FC7">
          <w:rPr>
            <w:lang w:val="en-US"/>
          </w:rPr>
          <w:delText>They</w:delText>
        </w:r>
        <w:r w:rsidDel="00607FC7">
          <w:rPr>
            <w:lang w:val="en-US"/>
          </w:rPr>
          <w:delText xml:space="preserve"> clothed the naked and cared for the sick, looked after and visited the prisoners. Jesus said that when you do these things to someone</w:delText>
        </w:r>
        <w:r w:rsidR="001C54D5" w:rsidDel="00607FC7">
          <w:rPr>
            <w:lang w:val="en-US"/>
          </w:rPr>
          <w:delText xml:space="preserve"> who is</w:delText>
        </w:r>
        <w:r w:rsidDel="00607FC7">
          <w:rPr>
            <w:lang w:val="en-US"/>
          </w:rPr>
          <w:delText xml:space="preserve"> overlooked or ignored, lonely,</w:delText>
        </w:r>
        <w:r w:rsidR="001C54D5" w:rsidDel="00607FC7">
          <w:rPr>
            <w:lang w:val="en-US"/>
          </w:rPr>
          <w:delText xml:space="preserve"> or </w:delText>
        </w:r>
        <w:r w:rsidDel="00607FC7">
          <w:rPr>
            <w:lang w:val="en-US"/>
          </w:rPr>
          <w:delText>heartbroken</w:delText>
        </w:r>
        <w:r w:rsidR="001C54D5" w:rsidDel="00607FC7">
          <w:rPr>
            <w:lang w:val="en-US"/>
          </w:rPr>
          <w:delText>,</w:delText>
        </w:r>
        <w:r w:rsidDel="00607FC7">
          <w:rPr>
            <w:lang w:val="en-US"/>
          </w:rPr>
          <w:delText xml:space="preserve"> that was him. You did it to me.</w:delText>
        </w:r>
      </w:del>
    </w:p>
    <w:p w14:paraId="73660BF7" w14:textId="3C5F5C60" w:rsidR="009D1E33" w:rsidDel="00607FC7" w:rsidRDefault="009D1E33" w:rsidP="000966C5">
      <w:pPr>
        <w:pStyle w:val="Body"/>
        <w:spacing w:after="180" w:line="250" w:lineRule="auto"/>
        <w:rPr>
          <w:del w:id="68" w:author="Microsoft account" w:date="2020-11-29T20:42:00Z"/>
        </w:rPr>
      </w:pPr>
      <w:del w:id="69" w:author="Microsoft account" w:date="2020-11-29T20:42:00Z">
        <w:r w:rsidDel="00607FC7">
          <w:delText xml:space="preserve">Talking about judgement brings anxiety to many people, </w:delText>
        </w:r>
        <w:r w:rsidR="001C54D5" w:rsidDel="00607FC7">
          <w:delText xml:space="preserve">even those who know the Lord. </w:delText>
        </w:r>
        <w:r w:rsidDel="00607FC7">
          <w:delText>But so many places in Scripture tell us there is no need</w:delText>
        </w:r>
        <w:r w:rsidR="001C54D5" w:rsidDel="00607FC7">
          <w:delText xml:space="preserve"> </w:delText>
        </w:r>
      </w:del>
      <w:del w:id="70" w:author="Microsoft account" w:date="2020-11-25T17:29:00Z">
        <w:r w:rsidR="001C54D5" w:rsidDel="00DB3027">
          <w:delText>[</w:delText>
        </w:r>
      </w:del>
      <w:del w:id="71" w:author="Microsoft account" w:date="2020-11-29T20:42:00Z">
        <w:r w:rsidR="001C54D5" w:rsidDel="00607FC7">
          <w:delText>to be anxious</w:delText>
        </w:r>
      </w:del>
      <w:del w:id="72" w:author="Microsoft account" w:date="2020-11-25T17:29:00Z">
        <w:r w:rsidR="001C54D5" w:rsidDel="00DB3027">
          <w:delText>]</w:delText>
        </w:r>
      </w:del>
      <w:del w:id="73" w:author="Microsoft account" w:date="2020-11-29T20:42:00Z">
        <w:r w:rsidDel="00607FC7">
          <w:delText>. When we choose a relationship with God</w:delText>
        </w:r>
        <w:r w:rsidR="001C54D5" w:rsidDel="00607FC7">
          <w:delText>,</w:delText>
        </w:r>
        <w:r w:rsidDel="00607FC7">
          <w:delText xml:space="preserve"> there is no need to be afraid of judgement. He has told us there is no condemnation.</w:delText>
        </w:r>
      </w:del>
    </w:p>
    <w:p w14:paraId="2CE5F49F" w14:textId="6E56D7FF" w:rsidR="009D1E33" w:rsidDel="00607FC7" w:rsidRDefault="009D1E33" w:rsidP="000966C5">
      <w:pPr>
        <w:pStyle w:val="Body"/>
        <w:spacing w:after="180" w:line="250" w:lineRule="auto"/>
        <w:rPr>
          <w:del w:id="74" w:author="Microsoft account" w:date="2020-11-29T20:42:00Z"/>
        </w:rPr>
      </w:pPr>
      <w:del w:id="75" w:author="Microsoft account" w:date="2020-11-29T20:42:00Z">
        <w:r w:rsidDel="00607FC7">
          <w:delText>Those of us raised in the church probably</w:delText>
        </w:r>
        <w:r w:rsidR="001C54D5" w:rsidDel="00607FC7">
          <w:delText xml:space="preserve"> memorized John 3:16 in the KJV: “</w:delText>
        </w:r>
        <w:r w:rsidDel="00607FC7">
          <w:delText>For God so LOVED the world that he gave his only begotten son, that whosoever believed in him would not perish but have everlasting life</w:delText>
        </w:r>
        <w:r w:rsidDel="00607FC7">
          <w:rPr>
            <w:lang w:val="en-US"/>
          </w:rPr>
          <w:delText>” Some heard the word ‘perish’ and ignored the word loved.</w:delText>
        </w:r>
      </w:del>
    </w:p>
    <w:p w14:paraId="0CE65533" w14:textId="77FEF786" w:rsidR="009D1E33" w:rsidDel="00607FC7" w:rsidRDefault="001C54D5" w:rsidP="000966C5">
      <w:pPr>
        <w:pStyle w:val="Body"/>
        <w:spacing w:after="180" w:line="250" w:lineRule="auto"/>
        <w:rPr>
          <w:del w:id="76" w:author="Microsoft account" w:date="2020-11-29T20:42:00Z"/>
        </w:rPr>
      </w:pPr>
      <w:del w:id="77" w:author="Microsoft account" w:date="2020-11-29T20:42:00Z">
        <w:r w:rsidDel="00607FC7">
          <w:rPr>
            <w:lang w:val="en-US"/>
          </w:rPr>
          <w:delText xml:space="preserve">Then in </w:delText>
        </w:r>
        <w:r w:rsidR="009D1E33" w:rsidDel="00607FC7">
          <w:rPr>
            <w:lang w:val="en-US"/>
          </w:rPr>
          <w:delText>John 3:17</w:delText>
        </w:r>
        <w:r w:rsidDel="00607FC7">
          <w:rPr>
            <w:lang w:val="en-US"/>
          </w:rPr>
          <w:delText>, we see that</w:delText>
        </w:r>
        <w:r w:rsidR="009D1E33" w:rsidDel="00607FC7">
          <w:rPr>
            <w:lang w:val="en-US"/>
          </w:rPr>
          <w:delText xml:space="preserve"> God sent his </w:delText>
        </w:r>
        <w:r w:rsidDel="00607FC7">
          <w:rPr>
            <w:lang w:val="en-US"/>
          </w:rPr>
          <w:delText>S</w:delText>
        </w:r>
        <w:r w:rsidR="009D1E33" w:rsidDel="00607FC7">
          <w:rPr>
            <w:lang w:val="en-US"/>
          </w:rPr>
          <w:delText xml:space="preserve">on into the world NOT to judge the world but to save the world through Jesus. There </w:delText>
        </w:r>
        <w:r w:rsidDel="00607FC7">
          <w:rPr>
            <w:lang w:val="en-US"/>
          </w:rPr>
          <w:delText xml:space="preserve">is no judgement against anyone </w:delText>
        </w:r>
        <w:r w:rsidR="009D1E33" w:rsidDel="00607FC7">
          <w:rPr>
            <w:lang w:val="en-US"/>
          </w:rPr>
          <w:delText>who believes, who follows Jesus, who has chosen to be in relationship with God. There is no condemnation. They will inherit eternal life. They will worship Jesus, as King of the World, on his throne.</w:delText>
        </w:r>
      </w:del>
    </w:p>
    <w:p w14:paraId="7B5F4C68" w14:textId="71C38FDC" w:rsidR="009D1E33" w:rsidDel="00607FC7" w:rsidRDefault="009D1E33" w:rsidP="000966C5">
      <w:pPr>
        <w:pStyle w:val="Body"/>
        <w:spacing w:after="180" w:line="250" w:lineRule="auto"/>
        <w:rPr>
          <w:del w:id="78" w:author="Microsoft account" w:date="2020-11-29T20:42:00Z"/>
        </w:rPr>
      </w:pPr>
      <w:del w:id="79" w:author="Microsoft account" w:date="2020-11-29T20:42:00Z">
        <w:r w:rsidDel="00607FC7">
          <w:delText>In</w:delText>
        </w:r>
        <w:r w:rsidR="001C54D5" w:rsidDel="00607FC7">
          <w:delText xml:space="preserve"> I Thessalonians 4, </w:delText>
        </w:r>
        <w:r w:rsidDel="00607FC7">
          <w:delText>Paul is encouraging the church at Thessalonica about the last days. He wants them to have hope about</w:delText>
        </w:r>
        <w:r w:rsidR="00BE4FC8" w:rsidDel="00607FC7">
          <w:delText xml:space="preserve"> those who had died before them,</w:delText>
        </w:r>
        <w:r w:rsidDel="00607FC7">
          <w:delText xml:space="preserve"> </w:delText>
        </w:r>
        <w:r w:rsidR="00BE4FC8" w:rsidDel="00607FC7">
          <w:delText>t</w:delText>
        </w:r>
        <w:r w:rsidDel="00607FC7">
          <w:delText xml:space="preserve">hat Christ </w:delText>
        </w:r>
        <w:r w:rsidR="00BE4FC8" w:rsidDel="00607FC7">
          <w:delText>would come</w:delText>
        </w:r>
        <w:r w:rsidDel="00607FC7">
          <w:delText xml:space="preserve"> again</w:delText>
        </w:r>
        <w:r w:rsidR="00BE4FC8" w:rsidDel="00607FC7">
          <w:delText>,</w:delText>
        </w:r>
        <w:r w:rsidDel="00607FC7">
          <w:delText xml:space="preserve"> and God will bring back with him, the believers, the followers of Jesus, who have died. Paul says it comes directly from the Lord, that we who are living will not meet him ahead of those who have died. However, together with those who are raised from the grave, we who are st</w:delText>
        </w:r>
        <w:r w:rsidR="00BE4FC8" w:rsidDel="00607FC7">
          <w:delText xml:space="preserve">ill alive and remain on earth will </w:delText>
        </w:r>
        <w:r w:rsidDel="00607FC7">
          <w:rPr>
            <w:lang w:val="en-US"/>
          </w:rPr>
          <w:delText>be caught up in the clouds to meet the Lord in the air and will be with him forever. Paul tells Jesus</w:delText>
        </w:r>
        <w:r w:rsidR="00BE4FC8" w:rsidDel="00607FC7">
          <w:rPr>
            <w:lang w:val="en-US"/>
          </w:rPr>
          <w:delText>’</w:delText>
        </w:r>
        <w:r w:rsidDel="00607FC7">
          <w:rPr>
            <w:lang w:val="en-US"/>
          </w:rPr>
          <w:delText xml:space="preserve"> followers in Thessalonica and to us, </w:delText>
        </w:r>
        <w:r w:rsidR="00BE4FC8" w:rsidDel="00607FC7">
          <w:rPr>
            <w:lang w:val="en-US"/>
          </w:rPr>
          <w:delText>l</w:delText>
        </w:r>
        <w:r w:rsidDel="00607FC7">
          <w:rPr>
            <w:lang w:val="en-US"/>
          </w:rPr>
          <w:delText>et’s encourage each other with these words.</w:delText>
        </w:r>
      </w:del>
    </w:p>
    <w:p w14:paraId="12032B8B" w14:textId="7203B664" w:rsidR="009D1E33" w:rsidDel="00607FC7" w:rsidRDefault="009D1E33" w:rsidP="000966C5">
      <w:pPr>
        <w:pStyle w:val="Body"/>
        <w:spacing w:after="180" w:line="250" w:lineRule="auto"/>
        <w:rPr>
          <w:del w:id="80" w:author="Microsoft account" w:date="2020-11-29T20:42:00Z"/>
        </w:rPr>
      </w:pPr>
      <w:del w:id="81" w:author="Microsoft account" w:date="2020-11-29T20:42:00Z">
        <w:r w:rsidDel="00607FC7">
          <w:delText>Th</w:delText>
        </w:r>
        <w:r w:rsidR="00BE4FC8" w:rsidDel="00607FC7">
          <w:delText>at brings us to Christ the King,</w:delText>
        </w:r>
        <w:r w:rsidDel="00607FC7">
          <w:delText xml:space="preserve"> </w:delText>
        </w:r>
        <w:r w:rsidR="00BE4FC8" w:rsidDel="00607FC7">
          <w:delText>b</w:delText>
        </w:r>
        <w:r w:rsidDel="00607FC7">
          <w:delText>ecause he</w:delText>
        </w:r>
        <w:r w:rsidDel="00607FC7">
          <w:rPr>
            <w:lang w:val="en-US"/>
          </w:rPr>
          <w:delText>’s coming back as King over all. As a believer, a follower of Jesus, the kingdom of God is with us even now. Luke 17 says “The Kingdom of God can’t be detected by visible signs... For the Kingdom of God is already within you.”</w:delText>
        </w:r>
      </w:del>
    </w:p>
    <w:p w14:paraId="1EAA2D6B" w14:textId="496D30A7" w:rsidR="009D1E33" w:rsidDel="00607FC7" w:rsidRDefault="00BE4FC8" w:rsidP="000966C5">
      <w:pPr>
        <w:pStyle w:val="Body"/>
        <w:spacing w:after="180" w:line="250" w:lineRule="auto"/>
        <w:rPr>
          <w:del w:id="82" w:author="Microsoft account" w:date="2020-11-29T20:42:00Z"/>
        </w:rPr>
      </w:pPr>
      <w:del w:id="83" w:author="Microsoft account" w:date="2020-11-29T20:42:00Z">
        <w:r w:rsidDel="00607FC7">
          <w:delText>Hi</w:delText>
        </w:r>
        <w:r w:rsidR="009D1E33" w:rsidDel="00607FC7">
          <w:delText xml:space="preserve">s kingdom is established on earth in the lives of those of us who are in relationship with Him. But that Kingdom is not complete because there is the future coming of the kingdom </w:delText>
        </w:r>
        <w:r w:rsidR="006E48F4" w:rsidDel="00607FC7">
          <w:delText xml:space="preserve">that has yet to happen </w:delText>
        </w:r>
        <w:r w:rsidR="009D1E33" w:rsidDel="00607FC7">
          <w:delText>at the end of this age.</w:delText>
        </w:r>
      </w:del>
    </w:p>
    <w:p w14:paraId="019D2503" w14:textId="380856F5" w:rsidR="009D1E33" w:rsidDel="00607FC7" w:rsidRDefault="009D1E33" w:rsidP="000966C5">
      <w:pPr>
        <w:pStyle w:val="Body"/>
        <w:spacing w:after="180" w:line="250" w:lineRule="auto"/>
        <w:rPr>
          <w:del w:id="84" w:author="Microsoft account" w:date="2020-11-29T20:42:00Z"/>
        </w:rPr>
      </w:pPr>
      <w:del w:id="85" w:author="Microsoft account" w:date="2020-11-29T20:42:00Z">
        <w:r w:rsidDel="00607FC7">
          <w:delText>Many of us in these days of isolation, quarantine</w:delText>
        </w:r>
        <w:r w:rsidR="00BE4FC8" w:rsidDel="00607FC7">
          <w:delText>,</w:delText>
        </w:r>
        <w:r w:rsidDel="00607FC7">
          <w:delText xml:space="preserve"> and COVID-19, are very tired. We</w:delText>
        </w:r>
        <w:r w:rsidDel="00607FC7">
          <w:rPr>
            <w:lang w:val="en-US"/>
          </w:rPr>
          <w:delText>’re at the beginning of the ninth month. Some may have what th</w:delText>
        </w:r>
        <w:r w:rsidR="006E48F4" w:rsidDel="00607FC7">
          <w:rPr>
            <w:lang w:val="en-US"/>
          </w:rPr>
          <w:delText>ey’re calling “</w:delText>
        </w:r>
        <w:r w:rsidDel="00607FC7">
          <w:rPr>
            <w:lang w:val="en-US"/>
          </w:rPr>
          <w:delText>Pandemic Fatigue</w:delText>
        </w:r>
        <w:r w:rsidR="006E48F4" w:rsidDel="00607FC7">
          <w:rPr>
            <w:lang w:val="en-US"/>
          </w:rPr>
          <w:delText>.</w:delText>
        </w:r>
        <w:r w:rsidDel="00607FC7">
          <w:rPr>
            <w:lang w:val="en-US"/>
          </w:rPr>
          <w:delText>” Some of us may be a</w:delText>
        </w:r>
        <w:r w:rsidR="006E48F4" w:rsidDel="00607FC7">
          <w:rPr>
            <w:lang w:val="en-US"/>
          </w:rPr>
          <w:delText>t various levels of depression.</w:delText>
        </w:r>
        <w:r w:rsidDel="00607FC7">
          <w:rPr>
            <w:lang w:val="en-US"/>
          </w:rPr>
          <w:delText xml:space="preserve"> Some of us may </w:delText>
        </w:r>
        <w:r w:rsidR="00BE4FC8" w:rsidDel="00607FC7">
          <w:rPr>
            <w:lang w:val="en-US"/>
          </w:rPr>
          <w:delText xml:space="preserve">be financially destitute or </w:delText>
        </w:r>
        <w:r w:rsidR="006E48F4" w:rsidDel="00607FC7">
          <w:rPr>
            <w:lang w:val="en-US"/>
          </w:rPr>
          <w:delText>at</w:delText>
        </w:r>
        <w:r w:rsidR="00BE4FC8" w:rsidDel="00607FC7">
          <w:rPr>
            <w:lang w:val="en-US"/>
          </w:rPr>
          <w:delText xml:space="preserve"> </w:delText>
        </w:r>
        <w:r w:rsidDel="00607FC7">
          <w:rPr>
            <w:lang w:val="en-US"/>
          </w:rPr>
          <w:delText xml:space="preserve">some level of financial stress. We don’t really see an end to it. </w:delText>
        </w:r>
        <w:r w:rsidR="006E48F4" w:rsidRPr="006E48F4" w:rsidDel="00607FC7">
          <w:rPr>
            <w:lang w:val="en-US"/>
            <w:rPrChange w:id="86" w:author="Microsoft account" w:date="2020-11-25T17:13:00Z">
              <w:rPr>
                <w:u w:val="words"/>
                <w:lang w:val="en-US"/>
              </w:rPr>
            </w:rPrChange>
          </w:rPr>
          <w:delText>W</w:delText>
        </w:r>
      </w:del>
      <w:del w:id="87" w:author="Microsoft account" w:date="2020-11-25T17:13:00Z">
        <w:r w:rsidDel="006E48F4">
          <w:rPr>
            <w:lang w:val="en-US"/>
          </w:rPr>
          <w:delText>L</w:delText>
        </w:r>
      </w:del>
      <w:del w:id="88" w:author="Microsoft account" w:date="2020-11-29T20:42:00Z">
        <w:r w:rsidDel="00607FC7">
          <w:rPr>
            <w:lang w:val="en-US"/>
          </w:rPr>
          <w:delText>ots of maybes and grandiose statements that it will soon be over. Vaccines on the brink. And we can only say, “When, please.”</w:delText>
        </w:r>
      </w:del>
    </w:p>
    <w:p w14:paraId="397AF4B3" w14:textId="6A659CCF" w:rsidR="00007F0B" w:rsidRPr="000B0437" w:rsidDel="00831BF3" w:rsidRDefault="009D1E33" w:rsidP="000966C5">
      <w:pPr>
        <w:pStyle w:val="Heading1"/>
        <w:spacing w:line="250" w:lineRule="auto"/>
        <w:jc w:val="both"/>
        <w:rPr>
          <w:del w:id="89" w:author="Microsoft account" w:date="2020-11-26T18:25:00Z"/>
          <w:sz w:val="22"/>
          <w:szCs w:val="22"/>
          <w:rPrChange w:id="90" w:author="Microsoft account" w:date="2020-12-11T13:16:00Z">
            <w:rPr>
              <w:del w:id="91" w:author="Microsoft account" w:date="2020-11-26T18:25:00Z"/>
            </w:rPr>
          </w:rPrChange>
        </w:rPr>
      </w:pPr>
      <w:del w:id="92" w:author="Microsoft account" w:date="2020-11-25T17:42:00Z">
        <w:r w:rsidDel="00007F0B">
          <w:tab/>
        </w:r>
      </w:del>
      <w:del w:id="93" w:author="Microsoft account" w:date="2020-11-29T20:42:00Z">
        <w:r w:rsidDel="00607FC7">
          <w:delText>But in the midst of that, we have the hope that the King, the Messiah, the Christ is returning for us. It could even be before the end of the coronavirus, or not. But he is coming. Let your heart, your mind, your emotions dwell on that. It brings hope. The King is coming.</w:delText>
        </w:r>
      </w:del>
    </w:p>
    <w:p w14:paraId="63A7584B" w14:textId="05E1C0C3" w:rsidR="009D1E33" w:rsidDel="00007F0B" w:rsidRDefault="009D1E33">
      <w:pPr>
        <w:pStyle w:val="Heading1"/>
        <w:spacing w:line="250" w:lineRule="auto"/>
        <w:jc w:val="both"/>
        <w:rPr>
          <w:del w:id="94" w:author="Microsoft account" w:date="2020-11-25T17:48:00Z"/>
        </w:rPr>
        <w:pPrChange w:id="95" w:author="Microsoft account" w:date="2020-12-11T13:00:00Z">
          <w:pPr>
            <w:pStyle w:val="Heading1"/>
            <w:spacing w:after="0"/>
          </w:pPr>
        </w:pPrChange>
      </w:pPr>
    </w:p>
    <w:p w14:paraId="7D54942E" w14:textId="0B118F0D" w:rsidR="009D1E33" w:rsidRPr="008D515C" w:rsidDel="00007F0B" w:rsidRDefault="009D1E33" w:rsidP="000966C5">
      <w:pPr>
        <w:pStyle w:val="Heading1"/>
        <w:spacing w:line="250" w:lineRule="auto"/>
        <w:jc w:val="both"/>
        <w:rPr>
          <w:del w:id="96" w:author="Microsoft account" w:date="2020-11-25T17:48:00Z"/>
        </w:rPr>
      </w:pPr>
    </w:p>
    <w:p w14:paraId="50E2CCDD" w14:textId="74054F98" w:rsidR="00171F14" w:rsidDel="00007F0B" w:rsidRDefault="00171F14">
      <w:pPr>
        <w:pStyle w:val="Heading1"/>
        <w:pBdr>
          <w:top w:val="nil"/>
          <w:bottom w:val="single" w:sz="8" w:space="1" w:color="000000"/>
        </w:pBdr>
        <w:spacing w:line="250" w:lineRule="auto"/>
        <w:jc w:val="both"/>
        <w:rPr>
          <w:del w:id="97" w:author="Microsoft account" w:date="2020-11-25T17:48:00Z"/>
        </w:rPr>
        <w:pPrChange w:id="98" w:author="Microsoft account" w:date="2020-12-11T13:00:00Z">
          <w:pPr>
            <w:pBdr>
              <w:top w:val="nil"/>
              <w:left w:val="nil"/>
              <w:bottom w:val="nil"/>
              <w:right w:val="nil"/>
              <w:between w:val="nil"/>
              <w:bar w:val="nil"/>
            </w:pBdr>
          </w:pPr>
        </w:pPrChange>
      </w:pPr>
      <w:del w:id="99" w:author="Microsoft account" w:date="2020-11-25T17:48:00Z">
        <w:r w:rsidDel="00007F0B">
          <w:br w:type="page"/>
        </w:r>
      </w:del>
    </w:p>
    <w:p w14:paraId="5D9B3263" w14:textId="580F5593" w:rsidR="000966C5" w:rsidRPr="00CA181F" w:rsidRDefault="000966C5" w:rsidP="00AF35C1">
      <w:pPr>
        <w:pStyle w:val="Default"/>
        <w:pBdr>
          <w:bottom w:val="single" w:sz="8" w:space="1"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Calibri" w:hAnsi="Calibri" w:cs="Calibri"/>
          <w:color w:val="auto"/>
          <w:sz w:val="12"/>
          <w:szCs w:val="12"/>
        </w:rPr>
      </w:pPr>
    </w:p>
    <w:p w14:paraId="20B40DF8" w14:textId="0A55E731" w:rsidR="001C21C6" w:rsidRPr="00715AA7" w:rsidRDefault="00777BA1" w:rsidP="009C0116">
      <w:pPr>
        <w:pStyle w:val="Body"/>
        <w:spacing w:before="120" w:after="80" w:line="281" w:lineRule="auto"/>
        <w:rPr>
          <w:bCs/>
        </w:rPr>
      </w:pPr>
      <w:r>
        <w:rPr>
          <w:bCs/>
          <w:noProof/>
        </w:rPr>
        <w:drawing>
          <wp:anchor distT="0" distB="0" distL="114300" distR="114300" simplePos="0" relativeHeight="252711936" behindDoc="0" locked="0" layoutInCell="1" allowOverlap="1" wp14:anchorId="6FA44F24" wp14:editId="6A00EE2F">
            <wp:simplePos x="0" y="0"/>
            <wp:positionH relativeFrom="margin">
              <wp:posOffset>1905</wp:posOffset>
            </wp:positionH>
            <wp:positionV relativeFrom="paragraph">
              <wp:posOffset>132080</wp:posOffset>
            </wp:positionV>
            <wp:extent cx="3024505" cy="2705100"/>
            <wp:effectExtent l="19050" t="19050" r="23495"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eral-166.jpg"/>
                    <pic:cNvPicPr/>
                  </pic:nvPicPr>
                  <pic:blipFill rotWithShape="1">
                    <a:blip r:embed="rId37">
                      <a:extLst>
                        <a:ext uri="{BEBA8EAE-BF5A-486C-A8C5-ECC9F3942E4B}">
                          <a14:imgProps xmlns:a14="http://schemas.microsoft.com/office/drawing/2010/main">
                            <a14:imgLayer r:embed="rId38">
                              <a14:imgEffect>
                                <a14:sharpenSoften amount="15000"/>
                              </a14:imgEffect>
                              <a14:imgEffect>
                                <a14:saturation sat="128000"/>
                              </a14:imgEffect>
                              <a14:imgEffect>
                                <a14:brightnessContrast bright="10000" contrast="9000"/>
                              </a14:imgEffect>
                            </a14:imgLayer>
                          </a14:imgProps>
                        </a:ext>
                        <a:ext uri="{28A0092B-C50C-407E-A947-70E740481C1C}">
                          <a14:useLocalDpi xmlns:a14="http://schemas.microsoft.com/office/drawing/2010/main" val="0"/>
                        </a:ext>
                      </a:extLst>
                    </a:blip>
                    <a:srcRect l="44728" t="1084" r="564" b="1082"/>
                    <a:stretch/>
                  </pic:blipFill>
                  <pic:spPr bwMode="auto">
                    <a:xfrm>
                      <a:off x="0" y="0"/>
                      <a:ext cx="3024505" cy="2705100"/>
                    </a:xfrm>
                    <a:prstGeom prst="rect">
                      <a:avLst/>
                    </a:prstGeom>
                    <a:ln w="9525" cap="flat" cmpd="sng" algn="ctr">
                      <a:solidFill>
                        <a:srgbClr val="00A2FF">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1C6" w:rsidRPr="00715AA7">
        <w:rPr>
          <w:bCs/>
        </w:rPr>
        <w:t>A diner called the waiter over and asked, “What’s this at the bottom of my plate?”</w:t>
      </w:r>
    </w:p>
    <w:p w14:paraId="3688AA20" w14:textId="77777777" w:rsidR="001C21C6" w:rsidRPr="00715AA7" w:rsidRDefault="001C21C6" w:rsidP="009C0116">
      <w:pPr>
        <w:pStyle w:val="Body"/>
        <w:spacing w:before="80" w:after="80" w:line="281" w:lineRule="auto"/>
        <w:rPr>
          <w:bCs/>
        </w:rPr>
      </w:pPr>
      <w:r w:rsidRPr="00715AA7">
        <w:rPr>
          <w:bCs/>
        </w:rPr>
        <w:t>It’s the design,” replied the waiter.</w:t>
      </w:r>
    </w:p>
    <w:p w14:paraId="43C2BC06" w14:textId="3D717220" w:rsidR="001C21C6" w:rsidRPr="00777BA1" w:rsidRDefault="001C21C6" w:rsidP="009C0116">
      <w:pPr>
        <w:pStyle w:val="Body"/>
        <w:spacing w:before="80" w:after="300" w:line="281" w:lineRule="auto"/>
        <w:rPr>
          <w:bCs/>
          <w:noProof/>
          <w:bdr w:val="none" w:sz="0" w:space="0" w:color="auto" w:frame="1"/>
          <w:shd w:val="clear" w:color="auto" w:fill="FFFFFF"/>
        </w:rPr>
      </w:pPr>
      <w:r w:rsidRPr="00715AA7">
        <w:rPr>
          <w:bCs/>
        </w:rPr>
        <w:t>“In that case,” said the diner, “it’s an animated drawing—it’s moving!”</w:t>
      </w:r>
    </w:p>
    <w:p w14:paraId="28CBB753" w14:textId="0DC11802" w:rsidR="001C21C6" w:rsidRDefault="001C21C6" w:rsidP="009C0116">
      <w:pPr>
        <w:pStyle w:val="Body"/>
        <w:spacing w:before="80" w:after="40" w:line="281" w:lineRule="auto"/>
        <w:rPr>
          <w:bCs/>
        </w:rPr>
      </w:pPr>
      <w:r>
        <w:rPr>
          <w:bCs/>
        </w:rPr>
        <w:t>Usually there’s no computer problem I can’t solve. But I met my match when I turned on my machine and was greeted with the message: “Keyboard not detected. Hit any key to continue.”</w:t>
      </w:r>
    </w:p>
    <w:p w14:paraId="3D20DF57" w14:textId="77777777" w:rsidR="00F52C72" w:rsidRPr="00CA181F" w:rsidRDefault="00F52C72" w:rsidP="00F52C72">
      <w:pPr>
        <w:pStyle w:val="Default"/>
        <w:pBdr>
          <w:bottom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Calibri" w:hAnsi="Calibri" w:cs="Calibri"/>
          <w:color w:val="auto"/>
          <w:sz w:val="12"/>
          <w:szCs w:val="12"/>
        </w:rPr>
      </w:pPr>
    </w:p>
    <w:p w14:paraId="21D32AE2" w14:textId="77777777" w:rsidR="00F52C72" w:rsidRPr="00CA181F" w:rsidRDefault="00F52C72" w:rsidP="00D93F88">
      <w:pPr>
        <w:pStyle w:val="Body"/>
        <w:spacing w:before="120" w:after="180" w:line="233" w:lineRule="auto"/>
        <w:rPr>
          <w:rFonts w:eastAsia="Calibri"/>
          <w:sz w:val="12"/>
          <w:szCs w:val="12"/>
        </w:rPr>
      </w:pPr>
    </w:p>
    <w:sectPr w:rsidR="00F52C72" w:rsidRPr="00CA181F" w:rsidSect="001C30A0">
      <w:footerReference w:type="default" r:id="rId39"/>
      <w:type w:val="continuous"/>
      <w:pgSz w:w="12240" w:h="15840"/>
      <w:pgMar w:top="936" w:right="1008" w:bottom="576" w:left="1152"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0D9D8" w14:textId="77777777" w:rsidR="009E737D" w:rsidRDefault="009E737D">
      <w:r>
        <w:separator/>
      </w:r>
    </w:p>
  </w:endnote>
  <w:endnote w:type="continuationSeparator" w:id="0">
    <w:p w14:paraId="5D4A4976" w14:textId="77777777" w:rsidR="009E737D" w:rsidRDefault="009E7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4CEEE" w14:textId="75B3E4D8" w:rsidR="00D87F16" w:rsidRPr="00D00500" w:rsidRDefault="00D87F16" w:rsidP="00A61862">
    <w:pPr>
      <w:pStyle w:val="HeaderFooter"/>
      <w:tabs>
        <w:tab w:val="clear" w:pos="9020"/>
        <w:tab w:val="center" w:pos="4680"/>
        <w:tab w:val="right" w:pos="9360"/>
      </w:tabs>
      <w:jc w:val="right"/>
      <w:rPr>
        <w:rFonts w:ascii="Calibri" w:hAnsi="Calibri" w:cs="Calibri"/>
      </w:rPr>
    </w:pPr>
    <w:r>
      <w:rPr>
        <w:rFonts w:ascii="Calibri" w:hAnsi="Calibri" w:cs="Calibri"/>
        <w:lang w:val="en-US"/>
      </w:rPr>
      <w:t>P</w:t>
    </w:r>
    <w:r w:rsidRPr="00D00500">
      <w:rPr>
        <w:rFonts w:ascii="Calibri" w:hAnsi="Calibri" w:cs="Calibri"/>
        <w:lang w:val="en-US"/>
      </w:rPr>
      <w:t xml:space="preserve">age </w:t>
    </w:r>
    <w:r w:rsidRPr="00D00500">
      <w:rPr>
        <w:rFonts w:ascii="Calibri" w:hAnsi="Calibri" w:cs="Calibri"/>
      </w:rPr>
      <w:fldChar w:fldCharType="begin"/>
    </w:r>
    <w:r w:rsidRPr="00D00500">
      <w:rPr>
        <w:rFonts w:ascii="Calibri" w:hAnsi="Calibri" w:cs="Calibri"/>
      </w:rPr>
      <w:instrText xml:space="preserve"> PAGE </w:instrText>
    </w:r>
    <w:r w:rsidRPr="00D00500">
      <w:rPr>
        <w:rFonts w:ascii="Calibri" w:hAnsi="Calibri" w:cs="Calibri"/>
      </w:rPr>
      <w:fldChar w:fldCharType="separate"/>
    </w:r>
    <w:r w:rsidR="009E737D">
      <w:rPr>
        <w:rFonts w:ascii="Calibri" w:hAnsi="Calibri" w:cs="Calibri"/>
        <w:noProof/>
      </w:rPr>
      <w:t>1</w:t>
    </w:r>
    <w:r w:rsidRPr="00D00500">
      <w:rPr>
        <w:rFonts w:ascii="Calibri" w:hAnsi="Calibri" w:cs="Calibri"/>
      </w:rPr>
      <w:fldChar w:fldCharType="end"/>
    </w:r>
    <w:r w:rsidRPr="00D00500">
      <w:rPr>
        <w:rFonts w:ascii="Calibri" w:hAnsi="Calibri" w:cs="Calibri"/>
        <w:lang w:val="en-US"/>
      </w:rPr>
      <w:t xml:space="preserve"> of </w:t>
    </w:r>
    <w:r w:rsidRPr="00D00500">
      <w:rPr>
        <w:rFonts w:ascii="Calibri" w:hAnsi="Calibri" w:cs="Calibri"/>
        <w:noProof/>
      </w:rPr>
      <w:fldChar w:fldCharType="begin"/>
    </w:r>
    <w:r w:rsidRPr="00D00500">
      <w:rPr>
        <w:rFonts w:ascii="Calibri" w:hAnsi="Calibri" w:cs="Calibri"/>
        <w:noProof/>
      </w:rPr>
      <w:instrText xml:space="preserve"> NUMPAGES </w:instrText>
    </w:r>
    <w:r w:rsidRPr="00D00500">
      <w:rPr>
        <w:rFonts w:ascii="Calibri" w:hAnsi="Calibri" w:cs="Calibri"/>
        <w:noProof/>
      </w:rPr>
      <w:fldChar w:fldCharType="separate"/>
    </w:r>
    <w:r w:rsidR="009E737D">
      <w:rPr>
        <w:rFonts w:ascii="Calibri" w:hAnsi="Calibri" w:cs="Calibri"/>
        <w:noProof/>
      </w:rPr>
      <w:t>1</w:t>
    </w:r>
    <w:r w:rsidRPr="00D00500">
      <w:rPr>
        <w:rFonts w:ascii="Calibri" w:hAnsi="Calibri" w:cs="Calibr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D07C2" w14:textId="77777777" w:rsidR="009E737D" w:rsidRDefault="009E737D">
      <w:r>
        <w:separator/>
      </w:r>
    </w:p>
  </w:footnote>
  <w:footnote w:type="continuationSeparator" w:id="0">
    <w:p w14:paraId="55DE5AA1" w14:textId="77777777" w:rsidR="009E737D" w:rsidRDefault="009E73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31FB"/>
    <w:multiLevelType w:val="hybridMultilevel"/>
    <w:tmpl w:val="D23CEB0A"/>
    <w:lvl w:ilvl="0" w:tplc="567C3D22">
      <w:start w:val="1"/>
      <w:numFmt w:val="upperLetter"/>
      <w:lvlText w:val="%1."/>
      <w:lvlJc w:val="left"/>
      <w:pPr>
        <w:ind w:left="1434" w:hanging="360"/>
      </w:pPr>
      <w:rPr>
        <w:rFonts w:hint="default"/>
      </w:rPr>
    </w:lvl>
    <w:lvl w:ilvl="1" w:tplc="10090019" w:tentative="1">
      <w:start w:val="1"/>
      <w:numFmt w:val="lowerLetter"/>
      <w:lvlText w:val="%2."/>
      <w:lvlJc w:val="left"/>
      <w:pPr>
        <w:ind w:left="2154" w:hanging="360"/>
      </w:pPr>
    </w:lvl>
    <w:lvl w:ilvl="2" w:tplc="1009001B" w:tentative="1">
      <w:start w:val="1"/>
      <w:numFmt w:val="lowerRoman"/>
      <w:lvlText w:val="%3."/>
      <w:lvlJc w:val="right"/>
      <w:pPr>
        <w:ind w:left="2874" w:hanging="180"/>
      </w:pPr>
    </w:lvl>
    <w:lvl w:ilvl="3" w:tplc="1009000F" w:tentative="1">
      <w:start w:val="1"/>
      <w:numFmt w:val="decimal"/>
      <w:lvlText w:val="%4."/>
      <w:lvlJc w:val="left"/>
      <w:pPr>
        <w:ind w:left="3594" w:hanging="360"/>
      </w:pPr>
    </w:lvl>
    <w:lvl w:ilvl="4" w:tplc="10090019" w:tentative="1">
      <w:start w:val="1"/>
      <w:numFmt w:val="lowerLetter"/>
      <w:lvlText w:val="%5."/>
      <w:lvlJc w:val="left"/>
      <w:pPr>
        <w:ind w:left="4314" w:hanging="360"/>
      </w:pPr>
    </w:lvl>
    <w:lvl w:ilvl="5" w:tplc="1009001B" w:tentative="1">
      <w:start w:val="1"/>
      <w:numFmt w:val="lowerRoman"/>
      <w:lvlText w:val="%6."/>
      <w:lvlJc w:val="right"/>
      <w:pPr>
        <w:ind w:left="5034" w:hanging="180"/>
      </w:pPr>
    </w:lvl>
    <w:lvl w:ilvl="6" w:tplc="1009000F" w:tentative="1">
      <w:start w:val="1"/>
      <w:numFmt w:val="decimal"/>
      <w:lvlText w:val="%7."/>
      <w:lvlJc w:val="left"/>
      <w:pPr>
        <w:ind w:left="5754" w:hanging="360"/>
      </w:pPr>
    </w:lvl>
    <w:lvl w:ilvl="7" w:tplc="10090019" w:tentative="1">
      <w:start w:val="1"/>
      <w:numFmt w:val="lowerLetter"/>
      <w:lvlText w:val="%8."/>
      <w:lvlJc w:val="left"/>
      <w:pPr>
        <w:ind w:left="6474" w:hanging="360"/>
      </w:pPr>
    </w:lvl>
    <w:lvl w:ilvl="8" w:tplc="1009001B" w:tentative="1">
      <w:start w:val="1"/>
      <w:numFmt w:val="lowerRoman"/>
      <w:lvlText w:val="%9."/>
      <w:lvlJc w:val="right"/>
      <w:pPr>
        <w:ind w:left="7194" w:hanging="180"/>
      </w:pPr>
    </w:lvl>
  </w:abstractNum>
  <w:abstractNum w:abstractNumId="1" w15:restartNumberingAfterBreak="0">
    <w:nsid w:val="0A576ABE"/>
    <w:multiLevelType w:val="hybridMultilevel"/>
    <w:tmpl w:val="FFFCEC28"/>
    <w:lvl w:ilvl="0" w:tplc="571897F8">
      <w:start w:val="1"/>
      <w:numFmt w:val="decimal"/>
      <w:lvlText w:val="%1."/>
      <w:lvlJc w:val="left"/>
      <w:pPr>
        <w:ind w:left="720" w:hanging="360"/>
      </w:pPr>
      <w:rPr>
        <w:rFonts w:eastAsiaTheme="minorEastAsia" w:hint="default"/>
      </w:rPr>
    </w:lvl>
    <w:lvl w:ilvl="1" w:tplc="620271DA">
      <w:numFmt w:val="bullet"/>
      <w:lvlText w:val="–"/>
      <w:lvlJc w:val="left"/>
      <w:pPr>
        <w:ind w:left="1440" w:hanging="360"/>
      </w:pPr>
      <w:rPr>
        <w:rFonts w:ascii="Calibri" w:eastAsiaTheme="minorEastAsia" w:hAnsi="Calibri" w:cs="Calibr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C7A599C"/>
    <w:multiLevelType w:val="hybridMultilevel"/>
    <w:tmpl w:val="DC9C0112"/>
    <w:lvl w:ilvl="0" w:tplc="03149668">
      <w:numFmt w:val="bullet"/>
      <w:lvlText w:val="•"/>
      <w:lvlJc w:val="left"/>
      <w:pPr>
        <w:ind w:left="360" w:hanging="360"/>
      </w:pPr>
      <w:rPr>
        <w:rFonts w:ascii="Calibri" w:hAnsi="Calibri" w:hint="default"/>
        <w:sz w:val="26"/>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0512F4C"/>
    <w:multiLevelType w:val="hybridMultilevel"/>
    <w:tmpl w:val="790C1D92"/>
    <w:lvl w:ilvl="0" w:tplc="03149668">
      <w:numFmt w:val="bullet"/>
      <w:lvlText w:val="•"/>
      <w:lvlJc w:val="left"/>
      <w:pPr>
        <w:ind w:left="720" w:hanging="360"/>
      </w:pPr>
      <w:rPr>
        <w:rFonts w:ascii="Calibri" w:hAnsi="Calibri" w:hint="default"/>
        <w:color w:val="auto"/>
        <w:sz w:val="2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335B0"/>
    <w:multiLevelType w:val="hybridMultilevel"/>
    <w:tmpl w:val="73DE931C"/>
    <w:lvl w:ilvl="0" w:tplc="7A964290">
      <w:start w:val="1"/>
      <w:numFmt w:val="bullet"/>
      <w:lvlText w:val="•"/>
      <w:lvlJc w:val="left"/>
      <w:pPr>
        <w:ind w:left="720" w:hanging="360"/>
      </w:pPr>
      <w:rPr>
        <w:rFonts w:ascii="Calibri" w:hAnsi="Calibri" w:hint="default"/>
        <w:caps w:val="0"/>
        <w:strike w:val="0"/>
        <w:dstrike w:val="0"/>
        <w:outline w:val="0"/>
        <w:emboss w:val="0"/>
        <w:imprint w:val="0"/>
        <w:spacing w:val="0"/>
        <w:w w:val="100"/>
        <w:kern w:val="0"/>
        <w:position w:val="0"/>
        <w:sz w:val="20"/>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706DD6"/>
    <w:multiLevelType w:val="hybridMultilevel"/>
    <w:tmpl w:val="997A56FC"/>
    <w:lvl w:ilvl="0" w:tplc="A9ACA4C4">
      <w:start w:val="1"/>
      <w:numFmt w:val="upperLetter"/>
      <w:lvlText w:val="%1."/>
      <w:lvlJc w:val="left"/>
      <w:pPr>
        <w:ind w:left="1074" w:hanging="360"/>
      </w:pPr>
      <w:rPr>
        <w:rFonts w:ascii="Times New Roman" w:hAnsi="Times New Roman" w:cs="Times New Roman" w:hint="default"/>
        <w:color w:val="auto"/>
        <w:sz w:val="24"/>
      </w:rPr>
    </w:lvl>
    <w:lvl w:ilvl="1" w:tplc="10090019" w:tentative="1">
      <w:start w:val="1"/>
      <w:numFmt w:val="lowerLetter"/>
      <w:lvlText w:val="%2."/>
      <w:lvlJc w:val="left"/>
      <w:pPr>
        <w:ind w:left="1794" w:hanging="360"/>
      </w:pPr>
    </w:lvl>
    <w:lvl w:ilvl="2" w:tplc="1009001B" w:tentative="1">
      <w:start w:val="1"/>
      <w:numFmt w:val="lowerRoman"/>
      <w:lvlText w:val="%3."/>
      <w:lvlJc w:val="right"/>
      <w:pPr>
        <w:ind w:left="2514" w:hanging="180"/>
      </w:pPr>
    </w:lvl>
    <w:lvl w:ilvl="3" w:tplc="1009000F" w:tentative="1">
      <w:start w:val="1"/>
      <w:numFmt w:val="decimal"/>
      <w:lvlText w:val="%4."/>
      <w:lvlJc w:val="left"/>
      <w:pPr>
        <w:ind w:left="3234" w:hanging="360"/>
      </w:pPr>
    </w:lvl>
    <w:lvl w:ilvl="4" w:tplc="10090019" w:tentative="1">
      <w:start w:val="1"/>
      <w:numFmt w:val="lowerLetter"/>
      <w:lvlText w:val="%5."/>
      <w:lvlJc w:val="left"/>
      <w:pPr>
        <w:ind w:left="3954" w:hanging="360"/>
      </w:pPr>
    </w:lvl>
    <w:lvl w:ilvl="5" w:tplc="1009001B" w:tentative="1">
      <w:start w:val="1"/>
      <w:numFmt w:val="lowerRoman"/>
      <w:lvlText w:val="%6."/>
      <w:lvlJc w:val="right"/>
      <w:pPr>
        <w:ind w:left="4674" w:hanging="180"/>
      </w:pPr>
    </w:lvl>
    <w:lvl w:ilvl="6" w:tplc="1009000F" w:tentative="1">
      <w:start w:val="1"/>
      <w:numFmt w:val="decimal"/>
      <w:lvlText w:val="%7."/>
      <w:lvlJc w:val="left"/>
      <w:pPr>
        <w:ind w:left="5394" w:hanging="360"/>
      </w:pPr>
    </w:lvl>
    <w:lvl w:ilvl="7" w:tplc="10090019" w:tentative="1">
      <w:start w:val="1"/>
      <w:numFmt w:val="lowerLetter"/>
      <w:lvlText w:val="%8."/>
      <w:lvlJc w:val="left"/>
      <w:pPr>
        <w:ind w:left="6114" w:hanging="360"/>
      </w:pPr>
    </w:lvl>
    <w:lvl w:ilvl="8" w:tplc="1009001B" w:tentative="1">
      <w:start w:val="1"/>
      <w:numFmt w:val="lowerRoman"/>
      <w:lvlText w:val="%9."/>
      <w:lvlJc w:val="right"/>
      <w:pPr>
        <w:ind w:left="6834" w:hanging="180"/>
      </w:pPr>
    </w:lvl>
  </w:abstractNum>
  <w:abstractNum w:abstractNumId="6" w15:restartNumberingAfterBreak="0">
    <w:nsid w:val="17D87F94"/>
    <w:multiLevelType w:val="hybridMultilevel"/>
    <w:tmpl w:val="5E98611C"/>
    <w:lvl w:ilvl="0" w:tplc="03149668">
      <w:numFmt w:val="bullet"/>
      <w:lvlText w:val="•"/>
      <w:lvlJc w:val="left"/>
      <w:pPr>
        <w:ind w:left="1440" w:hanging="360"/>
      </w:pPr>
      <w:rPr>
        <w:rFonts w:ascii="Calibri" w:hAnsi="Calibri" w:hint="default"/>
        <w:sz w:val="2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18DE3111"/>
    <w:multiLevelType w:val="multilevel"/>
    <w:tmpl w:val="2BE8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B35D47"/>
    <w:multiLevelType w:val="hybridMultilevel"/>
    <w:tmpl w:val="D5BC0B0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266F17C4"/>
    <w:multiLevelType w:val="multilevel"/>
    <w:tmpl w:val="351A8F2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6912EC"/>
    <w:multiLevelType w:val="hybridMultilevel"/>
    <w:tmpl w:val="194034DC"/>
    <w:lvl w:ilvl="0" w:tplc="03149668">
      <w:numFmt w:val="bullet"/>
      <w:lvlText w:val="•"/>
      <w:lvlJc w:val="left"/>
      <w:pPr>
        <w:ind w:left="1080" w:hanging="360"/>
      </w:pPr>
      <w:rPr>
        <w:rFonts w:ascii="Calibri" w:hAnsi="Calibri" w:hint="default"/>
        <w:sz w:val="26"/>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CE877E4"/>
    <w:multiLevelType w:val="hybridMultilevel"/>
    <w:tmpl w:val="7FA2EEEC"/>
    <w:lvl w:ilvl="0" w:tplc="03149668">
      <w:numFmt w:val="bullet"/>
      <w:lvlText w:val="•"/>
      <w:lvlJc w:val="left"/>
      <w:pPr>
        <w:ind w:left="720" w:hanging="360"/>
      </w:pPr>
      <w:rPr>
        <w:rFonts w:ascii="Calibri" w:hAnsi="Calibri" w:hint="default"/>
        <w:sz w:val="2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0474272"/>
    <w:multiLevelType w:val="hybridMultilevel"/>
    <w:tmpl w:val="A3743CB4"/>
    <w:lvl w:ilvl="0" w:tplc="03149668">
      <w:numFmt w:val="bullet"/>
      <w:lvlText w:val="•"/>
      <w:lvlJc w:val="left"/>
      <w:pPr>
        <w:ind w:left="720" w:hanging="360"/>
      </w:pPr>
      <w:rPr>
        <w:rFonts w:ascii="Calibri" w:hAnsi="Calibri" w:hint="default"/>
        <w:color w:val="auto"/>
        <w:sz w:val="2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640F21"/>
    <w:multiLevelType w:val="hybridMultilevel"/>
    <w:tmpl w:val="AE50E6E0"/>
    <w:lvl w:ilvl="0" w:tplc="C292E8CE">
      <w:start w:val="1"/>
      <w:numFmt w:val="bullet"/>
      <w:lvlText w:val="-"/>
      <w:lvlJc w:val="left"/>
      <w:pPr>
        <w:ind w:left="480" w:hanging="360"/>
      </w:pPr>
      <w:rPr>
        <w:rFonts w:ascii="Arial" w:eastAsiaTheme="minorHAnsi" w:hAnsi="Arial" w:cs="Arial" w:hint="default"/>
      </w:rPr>
    </w:lvl>
    <w:lvl w:ilvl="1" w:tplc="10090003" w:tentative="1">
      <w:start w:val="1"/>
      <w:numFmt w:val="bullet"/>
      <w:lvlText w:val="o"/>
      <w:lvlJc w:val="left"/>
      <w:pPr>
        <w:ind w:left="1200" w:hanging="360"/>
      </w:pPr>
      <w:rPr>
        <w:rFonts w:ascii="Courier New" w:hAnsi="Courier New" w:cs="Courier New" w:hint="default"/>
      </w:rPr>
    </w:lvl>
    <w:lvl w:ilvl="2" w:tplc="10090005" w:tentative="1">
      <w:start w:val="1"/>
      <w:numFmt w:val="bullet"/>
      <w:lvlText w:val=""/>
      <w:lvlJc w:val="left"/>
      <w:pPr>
        <w:ind w:left="1920" w:hanging="360"/>
      </w:pPr>
      <w:rPr>
        <w:rFonts w:ascii="Wingdings" w:hAnsi="Wingdings" w:hint="default"/>
      </w:rPr>
    </w:lvl>
    <w:lvl w:ilvl="3" w:tplc="10090001" w:tentative="1">
      <w:start w:val="1"/>
      <w:numFmt w:val="bullet"/>
      <w:lvlText w:val=""/>
      <w:lvlJc w:val="left"/>
      <w:pPr>
        <w:ind w:left="2640" w:hanging="360"/>
      </w:pPr>
      <w:rPr>
        <w:rFonts w:ascii="Symbol" w:hAnsi="Symbol" w:hint="default"/>
      </w:rPr>
    </w:lvl>
    <w:lvl w:ilvl="4" w:tplc="10090003" w:tentative="1">
      <w:start w:val="1"/>
      <w:numFmt w:val="bullet"/>
      <w:lvlText w:val="o"/>
      <w:lvlJc w:val="left"/>
      <w:pPr>
        <w:ind w:left="3360" w:hanging="360"/>
      </w:pPr>
      <w:rPr>
        <w:rFonts w:ascii="Courier New" w:hAnsi="Courier New" w:cs="Courier New" w:hint="default"/>
      </w:rPr>
    </w:lvl>
    <w:lvl w:ilvl="5" w:tplc="10090005" w:tentative="1">
      <w:start w:val="1"/>
      <w:numFmt w:val="bullet"/>
      <w:lvlText w:val=""/>
      <w:lvlJc w:val="left"/>
      <w:pPr>
        <w:ind w:left="4080" w:hanging="360"/>
      </w:pPr>
      <w:rPr>
        <w:rFonts w:ascii="Wingdings" w:hAnsi="Wingdings" w:hint="default"/>
      </w:rPr>
    </w:lvl>
    <w:lvl w:ilvl="6" w:tplc="10090001" w:tentative="1">
      <w:start w:val="1"/>
      <w:numFmt w:val="bullet"/>
      <w:lvlText w:val=""/>
      <w:lvlJc w:val="left"/>
      <w:pPr>
        <w:ind w:left="4800" w:hanging="360"/>
      </w:pPr>
      <w:rPr>
        <w:rFonts w:ascii="Symbol" w:hAnsi="Symbol" w:hint="default"/>
      </w:rPr>
    </w:lvl>
    <w:lvl w:ilvl="7" w:tplc="10090003" w:tentative="1">
      <w:start w:val="1"/>
      <w:numFmt w:val="bullet"/>
      <w:lvlText w:val="o"/>
      <w:lvlJc w:val="left"/>
      <w:pPr>
        <w:ind w:left="5520" w:hanging="360"/>
      </w:pPr>
      <w:rPr>
        <w:rFonts w:ascii="Courier New" w:hAnsi="Courier New" w:cs="Courier New" w:hint="default"/>
      </w:rPr>
    </w:lvl>
    <w:lvl w:ilvl="8" w:tplc="10090005" w:tentative="1">
      <w:start w:val="1"/>
      <w:numFmt w:val="bullet"/>
      <w:lvlText w:val=""/>
      <w:lvlJc w:val="left"/>
      <w:pPr>
        <w:ind w:left="6240" w:hanging="360"/>
      </w:pPr>
      <w:rPr>
        <w:rFonts w:ascii="Wingdings" w:hAnsi="Wingdings" w:hint="default"/>
      </w:rPr>
    </w:lvl>
  </w:abstractNum>
  <w:abstractNum w:abstractNumId="14" w15:restartNumberingAfterBreak="0">
    <w:nsid w:val="3602352D"/>
    <w:multiLevelType w:val="hybridMultilevel"/>
    <w:tmpl w:val="7A2ED272"/>
    <w:lvl w:ilvl="0" w:tplc="290AD8BC">
      <w:start w:val="1"/>
      <w:numFmt w:val="bullet"/>
      <w:lvlText w:val="•"/>
      <w:lvlJc w:val="left"/>
      <w:pPr>
        <w:ind w:left="720" w:hanging="360"/>
      </w:pPr>
      <w:rPr>
        <w:rFonts w:hint="default"/>
        <w:caps w:val="0"/>
        <w:strike w:val="0"/>
        <w:dstrike w:val="0"/>
        <w:outline w:val="0"/>
        <w:emboss w:val="0"/>
        <w:imprint w:val="0"/>
        <w:spacing w:val="0"/>
        <w:w w:val="100"/>
        <w:kern w:val="0"/>
        <w:position w:val="0"/>
        <w:sz w:val="22"/>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62A322D"/>
    <w:multiLevelType w:val="hybridMultilevel"/>
    <w:tmpl w:val="3E1C3992"/>
    <w:styleLink w:val="Numbered"/>
    <w:lvl w:ilvl="0" w:tplc="0576C3D0">
      <w:start w:val="1"/>
      <w:numFmt w:val="decimal"/>
      <w:suff w:val="nothing"/>
      <w:lvlText w:val="%1."/>
      <w:lvlJc w:val="left"/>
      <w:pPr>
        <w:ind w:left="22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C4C782C">
      <w:start w:val="1"/>
      <w:numFmt w:val="decimal"/>
      <w:suff w:val="nothing"/>
      <w:lvlText w:val="%2."/>
      <w:lvlJc w:val="left"/>
      <w:pPr>
        <w:ind w:left="40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CBAC1B64">
      <w:start w:val="1"/>
      <w:numFmt w:val="decimal"/>
      <w:suff w:val="nothing"/>
      <w:lvlText w:val="%3."/>
      <w:lvlJc w:val="left"/>
      <w:pPr>
        <w:ind w:left="58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2EBC4584">
      <w:start w:val="1"/>
      <w:numFmt w:val="decimal"/>
      <w:suff w:val="nothing"/>
      <w:lvlText w:val="%4."/>
      <w:lvlJc w:val="left"/>
      <w:pPr>
        <w:ind w:left="76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3954B48C">
      <w:start w:val="1"/>
      <w:numFmt w:val="decimal"/>
      <w:suff w:val="nothing"/>
      <w:lvlText w:val="%5."/>
      <w:lvlJc w:val="left"/>
      <w:pPr>
        <w:ind w:left="94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D6A8A71C">
      <w:start w:val="1"/>
      <w:numFmt w:val="decimal"/>
      <w:suff w:val="nothing"/>
      <w:lvlText w:val="%6."/>
      <w:lvlJc w:val="left"/>
      <w:pPr>
        <w:ind w:left="112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FAA2E4E">
      <w:start w:val="1"/>
      <w:numFmt w:val="decimal"/>
      <w:suff w:val="nothing"/>
      <w:lvlText w:val="%7."/>
      <w:lvlJc w:val="left"/>
      <w:pPr>
        <w:ind w:left="130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A4AAD14">
      <w:start w:val="1"/>
      <w:numFmt w:val="decimal"/>
      <w:suff w:val="nothing"/>
      <w:lvlText w:val="%8."/>
      <w:lvlJc w:val="left"/>
      <w:pPr>
        <w:ind w:left="148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448F854">
      <w:start w:val="1"/>
      <w:numFmt w:val="decimal"/>
      <w:suff w:val="nothing"/>
      <w:lvlText w:val="%9."/>
      <w:lvlJc w:val="left"/>
      <w:pPr>
        <w:ind w:left="166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6FA57F4"/>
    <w:multiLevelType w:val="hybridMultilevel"/>
    <w:tmpl w:val="D2CC8464"/>
    <w:styleLink w:val="Dash"/>
    <w:lvl w:ilvl="0" w:tplc="529C9FDC">
      <w:start w:val="1"/>
      <w:numFmt w:val="bullet"/>
      <w:lvlText w:val="•"/>
      <w:lvlJc w:val="left"/>
      <w:pPr>
        <w:ind w:left="22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4"/>
        <w:sz w:val="34"/>
        <w:szCs w:val="34"/>
        <w:highlight w:val="none"/>
        <w:vertAlign w:val="baseline"/>
      </w:rPr>
    </w:lvl>
    <w:lvl w:ilvl="1" w:tplc="5F803B40">
      <w:start w:val="1"/>
      <w:numFmt w:val="bullet"/>
      <w:lvlText w:val=""/>
      <w:lvlJc w:val="left"/>
      <w:pPr>
        <w:ind w:left="400" w:hanging="2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lvl w:ilvl="2" w:tplc="83CCA428">
      <w:start w:val="1"/>
      <w:numFmt w:val="bullet"/>
      <w:lvlText w:val=""/>
      <w:lvlJc w:val="left"/>
      <w:pPr>
        <w:ind w:left="580" w:hanging="2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lvl w:ilvl="3" w:tplc="1BD899D4">
      <w:start w:val="1"/>
      <w:numFmt w:val="bullet"/>
      <w:lvlText w:val=""/>
      <w:lvlJc w:val="left"/>
      <w:pPr>
        <w:ind w:left="760" w:hanging="2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lvl w:ilvl="4" w:tplc="CEB8286C">
      <w:start w:val="1"/>
      <w:numFmt w:val="bullet"/>
      <w:lvlText w:val=""/>
      <w:lvlJc w:val="left"/>
      <w:pPr>
        <w:ind w:left="940" w:hanging="2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lvl w:ilvl="5" w:tplc="300E1736">
      <w:start w:val="1"/>
      <w:numFmt w:val="bullet"/>
      <w:lvlText w:val=""/>
      <w:lvlJc w:val="left"/>
      <w:pPr>
        <w:ind w:left="1120" w:hanging="2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lvl w:ilvl="6" w:tplc="B2E68EDC">
      <w:start w:val="1"/>
      <w:numFmt w:val="bullet"/>
      <w:lvlText w:val=""/>
      <w:lvlJc w:val="left"/>
      <w:pPr>
        <w:ind w:left="1300" w:hanging="2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lvl w:ilvl="7" w:tplc="F5D0D492">
      <w:start w:val="1"/>
      <w:numFmt w:val="bullet"/>
      <w:lvlText w:val=""/>
      <w:lvlJc w:val="left"/>
      <w:pPr>
        <w:ind w:left="1480" w:hanging="2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lvl w:ilvl="8" w:tplc="7D82681A">
      <w:start w:val="1"/>
      <w:numFmt w:val="bullet"/>
      <w:lvlText w:val=""/>
      <w:lvlJc w:val="left"/>
      <w:pPr>
        <w:ind w:left="1660" w:hanging="2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4"/>
        <w:sz w:val="34"/>
        <w:szCs w:val="34"/>
        <w:highlight w:val="none"/>
        <w:vertAlign w:val="baseline"/>
      </w:rPr>
    </w:lvl>
  </w:abstractNum>
  <w:abstractNum w:abstractNumId="17" w15:restartNumberingAfterBreak="0">
    <w:nsid w:val="370924DB"/>
    <w:multiLevelType w:val="hybridMultilevel"/>
    <w:tmpl w:val="54D2562A"/>
    <w:lvl w:ilvl="0" w:tplc="AEF20982">
      <w:start w:val="1"/>
      <w:numFmt w:val="bullet"/>
      <w:lvlText w:val="o"/>
      <w:lvlJc w:val="left"/>
      <w:pPr>
        <w:ind w:left="900" w:hanging="360"/>
      </w:pPr>
      <w:rPr>
        <w:rFonts w:ascii="Courier New" w:hAnsi="Courier New" w:hint="default"/>
        <w:sz w:val="16"/>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8" w15:restartNumberingAfterBreak="0">
    <w:nsid w:val="37FE50D7"/>
    <w:multiLevelType w:val="hybridMultilevel"/>
    <w:tmpl w:val="2858183A"/>
    <w:lvl w:ilvl="0" w:tplc="290AD8BC">
      <w:start w:val="1"/>
      <w:numFmt w:val="bullet"/>
      <w:lvlText w:val="•"/>
      <w:lvlJc w:val="left"/>
      <w:pPr>
        <w:ind w:left="720" w:hanging="360"/>
      </w:pPr>
      <w:rPr>
        <w:rFonts w:hint="default"/>
        <w:caps w:val="0"/>
        <w:strike w:val="0"/>
        <w:dstrike w:val="0"/>
        <w:outline w:val="0"/>
        <w:emboss w:val="0"/>
        <w:imprint w:val="0"/>
        <w:spacing w:val="0"/>
        <w:w w:val="100"/>
        <w:kern w:val="0"/>
        <w:position w:val="0"/>
        <w:sz w:val="22"/>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8A30603"/>
    <w:multiLevelType w:val="multilevel"/>
    <w:tmpl w:val="88466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BB05E6"/>
    <w:multiLevelType w:val="hybridMultilevel"/>
    <w:tmpl w:val="0C580EB8"/>
    <w:lvl w:ilvl="0" w:tplc="FC328FEC">
      <w:numFmt w:val="bullet"/>
      <w:lvlText w:val="•"/>
      <w:lvlJc w:val="left"/>
      <w:pPr>
        <w:ind w:left="720" w:hanging="360"/>
      </w:pPr>
      <w:rPr>
        <w:rFonts w:ascii="Arial" w:hAnsi="Arial" w:hint="default"/>
        <w:color w:val="auto"/>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9E124D1"/>
    <w:multiLevelType w:val="hybridMultilevel"/>
    <w:tmpl w:val="2F646972"/>
    <w:styleLink w:val="ImportedStyle1"/>
    <w:lvl w:ilvl="0" w:tplc="AD0888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64DA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10048AC">
      <w:start w:val="1"/>
      <w:numFmt w:val="lowerRoman"/>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tplc="65DC442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7A777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964070">
      <w:start w:val="1"/>
      <w:numFmt w:val="lowerRoman"/>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tplc="7DA8195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32D9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2A392C">
      <w:start w:val="1"/>
      <w:numFmt w:val="lowerRoman"/>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D67685E"/>
    <w:multiLevelType w:val="hybridMultilevel"/>
    <w:tmpl w:val="ADBECC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D70435C"/>
    <w:multiLevelType w:val="multilevel"/>
    <w:tmpl w:val="A1DA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855556"/>
    <w:multiLevelType w:val="hybridMultilevel"/>
    <w:tmpl w:val="38C690A6"/>
    <w:lvl w:ilvl="0" w:tplc="933A9E36">
      <w:numFmt w:val="bullet"/>
      <w:lvlText w:val="•"/>
      <w:lvlJc w:val="left"/>
      <w:pPr>
        <w:ind w:left="720" w:hanging="360"/>
      </w:pPr>
      <w:rPr>
        <w:rFonts w:ascii="Calibri" w:eastAsia="Arial Unicode MS" w:hAnsi="Calibri" w:cs="Calibri"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2114FDA"/>
    <w:multiLevelType w:val="hybridMultilevel"/>
    <w:tmpl w:val="6BC6066A"/>
    <w:lvl w:ilvl="0" w:tplc="7A964290">
      <w:start w:val="1"/>
      <w:numFmt w:val="bullet"/>
      <w:lvlText w:val="•"/>
      <w:lvlJc w:val="left"/>
      <w:pPr>
        <w:ind w:left="720" w:hanging="360"/>
      </w:pPr>
      <w:rPr>
        <w:rFonts w:ascii="Calibri" w:hAnsi="Calibri" w:hint="default"/>
        <w:caps w:val="0"/>
        <w:strike w:val="0"/>
        <w:dstrike w:val="0"/>
        <w:outline w:val="0"/>
        <w:emboss w:val="0"/>
        <w:imprint w:val="0"/>
        <w:spacing w:val="0"/>
        <w:w w:val="100"/>
        <w:kern w:val="0"/>
        <w:position w:val="0"/>
        <w:sz w:val="20"/>
        <w:vertAlign w:val="baseline"/>
      </w:rPr>
    </w:lvl>
    <w:lvl w:ilvl="1" w:tplc="EC96F286">
      <w:start w:val="1"/>
      <w:numFmt w:val="bullet"/>
      <w:lvlText w:val="o"/>
      <w:lvlJc w:val="left"/>
      <w:pPr>
        <w:ind w:left="1440" w:hanging="360"/>
      </w:pPr>
      <w:rPr>
        <w:rFonts w:ascii="Courier New" w:hAnsi="Courier New" w:hint="default"/>
        <w:sz w:val="16"/>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73616E9"/>
    <w:multiLevelType w:val="multilevel"/>
    <w:tmpl w:val="C6AA0152"/>
    <w:lvl w:ilvl="0">
      <w:start w:val="1"/>
      <w:numFmt w:val="bullet"/>
      <w:pStyle w:val="p1"/>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47624670"/>
    <w:multiLevelType w:val="multilevel"/>
    <w:tmpl w:val="06CC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C6AFD"/>
    <w:multiLevelType w:val="hybridMultilevel"/>
    <w:tmpl w:val="959ACB08"/>
    <w:lvl w:ilvl="0" w:tplc="B36604FC">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9E3494A"/>
    <w:multiLevelType w:val="multilevel"/>
    <w:tmpl w:val="E0AE0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A57452"/>
    <w:multiLevelType w:val="hybridMultilevel"/>
    <w:tmpl w:val="5852DC34"/>
    <w:lvl w:ilvl="0" w:tplc="AAD2AF0A">
      <w:start w:val="1"/>
      <w:numFmt w:val="bullet"/>
      <w:lvlText w:val="•"/>
      <w:lvlJc w:val="left"/>
      <w:pPr>
        <w:ind w:left="720" w:hanging="360"/>
      </w:pPr>
      <w:rPr>
        <w:rFonts w:hint="default"/>
        <w:caps w:val="0"/>
        <w:strike w:val="0"/>
        <w:dstrike w:val="0"/>
        <w:outline w:val="0"/>
        <w:emboss w:val="0"/>
        <w:imprint w:val="0"/>
        <w:spacing w:val="0"/>
        <w:w w:val="100"/>
        <w:kern w:val="0"/>
        <w:position w:val="0"/>
        <w:sz w:val="20"/>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00464C0"/>
    <w:multiLevelType w:val="hybridMultilevel"/>
    <w:tmpl w:val="CF08E13A"/>
    <w:lvl w:ilvl="0" w:tplc="E32A5E6C">
      <w:start w:val="1"/>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53F17EF1"/>
    <w:multiLevelType w:val="hybridMultilevel"/>
    <w:tmpl w:val="7DA6E420"/>
    <w:lvl w:ilvl="0" w:tplc="2CA668C6">
      <w:start w:val="1"/>
      <w:numFmt w:val="decimal"/>
      <w:lvlText w:val="%1)"/>
      <w:lvlJc w:val="left"/>
      <w:pPr>
        <w:tabs>
          <w:tab w:val="num" w:pos="720"/>
        </w:tabs>
        <w:ind w:left="720" w:hanging="360"/>
      </w:pPr>
    </w:lvl>
    <w:lvl w:ilvl="1" w:tplc="ECE4A1B0" w:tentative="1">
      <w:start w:val="1"/>
      <w:numFmt w:val="decimal"/>
      <w:lvlText w:val="%2)"/>
      <w:lvlJc w:val="left"/>
      <w:pPr>
        <w:tabs>
          <w:tab w:val="num" w:pos="1440"/>
        </w:tabs>
        <w:ind w:left="1440" w:hanging="360"/>
      </w:pPr>
    </w:lvl>
    <w:lvl w:ilvl="2" w:tplc="47783D8A" w:tentative="1">
      <w:start w:val="1"/>
      <w:numFmt w:val="decimal"/>
      <w:lvlText w:val="%3)"/>
      <w:lvlJc w:val="left"/>
      <w:pPr>
        <w:tabs>
          <w:tab w:val="num" w:pos="2160"/>
        </w:tabs>
        <w:ind w:left="2160" w:hanging="360"/>
      </w:pPr>
    </w:lvl>
    <w:lvl w:ilvl="3" w:tplc="46BC17FE" w:tentative="1">
      <w:start w:val="1"/>
      <w:numFmt w:val="decimal"/>
      <w:lvlText w:val="%4)"/>
      <w:lvlJc w:val="left"/>
      <w:pPr>
        <w:tabs>
          <w:tab w:val="num" w:pos="2880"/>
        </w:tabs>
        <w:ind w:left="2880" w:hanging="360"/>
      </w:pPr>
    </w:lvl>
    <w:lvl w:ilvl="4" w:tplc="AEEE82DE" w:tentative="1">
      <w:start w:val="1"/>
      <w:numFmt w:val="decimal"/>
      <w:lvlText w:val="%5)"/>
      <w:lvlJc w:val="left"/>
      <w:pPr>
        <w:tabs>
          <w:tab w:val="num" w:pos="3600"/>
        </w:tabs>
        <w:ind w:left="3600" w:hanging="360"/>
      </w:pPr>
    </w:lvl>
    <w:lvl w:ilvl="5" w:tplc="F4005438" w:tentative="1">
      <w:start w:val="1"/>
      <w:numFmt w:val="decimal"/>
      <w:lvlText w:val="%6)"/>
      <w:lvlJc w:val="left"/>
      <w:pPr>
        <w:tabs>
          <w:tab w:val="num" w:pos="4320"/>
        </w:tabs>
        <w:ind w:left="4320" w:hanging="360"/>
      </w:pPr>
    </w:lvl>
    <w:lvl w:ilvl="6" w:tplc="7B168722" w:tentative="1">
      <w:start w:val="1"/>
      <w:numFmt w:val="decimal"/>
      <w:lvlText w:val="%7)"/>
      <w:lvlJc w:val="left"/>
      <w:pPr>
        <w:tabs>
          <w:tab w:val="num" w:pos="5040"/>
        </w:tabs>
        <w:ind w:left="5040" w:hanging="360"/>
      </w:pPr>
    </w:lvl>
    <w:lvl w:ilvl="7" w:tplc="BF1636CE" w:tentative="1">
      <w:start w:val="1"/>
      <w:numFmt w:val="decimal"/>
      <w:lvlText w:val="%8)"/>
      <w:lvlJc w:val="left"/>
      <w:pPr>
        <w:tabs>
          <w:tab w:val="num" w:pos="5760"/>
        </w:tabs>
        <w:ind w:left="5760" w:hanging="360"/>
      </w:pPr>
    </w:lvl>
    <w:lvl w:ilvl="8" w:tplc="DD407DFC" w:tentative="1">
      <w:start w:val="1"/>
      <w:numFmt w:val="decimal"/>
      <w:lvlText w:val="%9)"/>
      <w:lvlJc w:val="left"/>
      <w:pPr>
        <w:tabs>
          <w:tab w:val="num" w:pos="6480"/>
        </w:tabs>
        <w:ind w:left="6480" w:hanging="360"/>
      </w:pPr>
    </w:lvl>
  </w:abstractNum>
  <w:abstractNum w:abstractNumId="33" w15:restartNumberingAfterBreak="0">
    <w:nsid w:val="59FA1490"/>
    <w:multiLevelType w:val="hybridMultilevel"/>
    <w:tmpl w:val="79123470"/>
    <w:lvl w:ilvl="0" w:tplc="7A964290">
      <w:start w:val="1"/>
      <w:numFmt w:val="bullet"/>
      <w:lvlText w:val="•"/>
      <w:lvlJc w:val="left"/>
      <w:pPr>
        <w:ind w:left="720" w:hanging="360"/>
      </w:pPr>
      <w:rPr>
        <w:rFonts w:ascii="Calibri" w:hAnsi="Calibri" w:hint="default"/>
        <w:caps w:val="0"/>
        <w:strike w:val="0"/>
        <w:dstrike w:val="0"/>
        <w:outline w:val="0"/>
        <w:emboss w:val="0"/>
        <w:imprint w:val="0"/>
        <w:spacing w:val="0"/>
        <w:w w:val="100"/>
        <w:kern w:val="0"/>
        <w:position w:val="0"/>
        <w:sz w:val="20"/>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A4E2855"/>
    <w:multiLevelType w:val="hybridMultilevel"/>
    <w:tmpl w:val="0AB667FA"/>
    <w:lvl w:ilvl="0" w:tplc="03149668">
      <w:numFmt w:val="bullet"/>
      <w:lvlText w:val="•"/>
      <w:lvlJc w:val="left"/>
      <w:pPr>
        <w:ind w:left="810" w:hanging="360"/>
      </w:pPr>
      <w:rPr>
        <w:rFonts w:ascii="Calibri" w:hAnsi="Calibri" w:hint="default"/>
        <w:sz w:val="26"/>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35" w15:restartNumberingAfterBreak="0">
    <w:nsid w:val="5D5712A5"/>
    <w:multiLevelType w:val="hybridMultilevel"/>
    <w:tmpl w:val="CBCE4EDA"/>
    <w:lvl w:ilvl="0" w:tplc="03149668">
      <w:numFmt w:val="bullet"/>
      <w:lvlText w:val="•"/>
      <w:lvlJc w:val="left"/>
      <w:pPr>
        <w:ind w:left="720" w:hanging="360"/>
      </w:pPr>
      <w:rPr>
        <w:rFonts w:ascii="Calibri" w:hAnsi="Calibri" w:hint="default"/>
        <w:color w:val="auto"/>
        <w:sz w:val="2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27E5578"/>
    <w:multiLevelType w:val="hybridMultilevel"/>
    <w:tmpl w:val="E1F6248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65CA334B"/>
    <w:multiLevelType w:val="hybridMultilevel"/>
    <w:tmpl w:val="1D24350A"/>
    <w:lvl w:ilvl="0" w:tplc="7A964290">
      <w:start w:val="1"/>
      <w:numFmt w:val="bullet"/>
      <w:lvlText w:val="•"/>
      <w:lvlJc w:val="left"/>
      <w:pPr>
        <w:ind w:left="720" w:hanging="360"/>
      </w:pPr>
      <w:rPr>
        <w:rFonts w:ascii="Calibri" w:hAnsi="Calibri" w:hint="default"/>
        <w:caps w:val="0"/>
        <w:strike w:val="0"/>
        <w:dstrike w:val="0"/>
        <w:outline w:val="0"/>
        <w:emboss w:val="0"/>
        <w:imprint w:val="0"/>
        <w:spacing w:val="0"/>
        <w:w w:val="100"/>
        <w:kern w:val="0"/>
        <w:position w:val="0"/>
        <w:sz w:val="20"/>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CC51A7C"/>
    <w:multiLevelType w:val="hybridMultilevel"/>
    <w:tmpl w:val="EF10C0A8"/>
    <w:lvl w:ilvl="0" w:tplc="B9B01D8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9" w15:restartNumberingAfterBreak="0">
    <w:nsid w:val="766B2F76"/>
    <w:multiLevelType w:val="multilevel"/>
    <w:tmpl w:val="2160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3F6F5B"/>
    <w:multiLevelType w:val="multilevel"/>
    <w:tmpl w:val="9B7A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D951DB"/>
    <w:multiLevelType w:val="hybridMultilevel"/>
    <w:tmpl w:val="CFEADF1A"/>
    <w:lvl w:ilvl="0" w:tplc="7A964290">
      <w:start w:val="1"/>
      <w:numFmt w:val="bullet"/>
      <w:lvlText w:val="•"/>
      <w:lvlJc w:val="left"/>
      <w:pPr>
        <w:ind w:left="720" w:hanging="360"/>
      </w:pPr>
      <w:rPr>
        <w:rFonts w:ascii="Calibri" w:hAnsi="Calibri" w:hint="default"/>
        <w:caps w:val="0"/>
        <w:strike w:val="0"/>
        <w:dstrike w:val="0"/>
        <w:outline w:val="0"/>
        <w:emboss w:val="0"/>
        <w:imprint w:val="0"/>
        <w:spacing w:val="0"/>
        <w:w w:val="100"/>
        <w:kern w:val="0"/>
        <w:position w:val="0"/>
        <w:sz w:val="20"/>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DC71870"/>
    <w:multiLevelType w:val="hybridMultilevel"/>
    <w:tmpl w:val="653637C2"/>
    <w:lvl w:ilvl="0" w:tplc="7A964290">
      <w:start w:val="1"/>
      <w:numFmt w:val="bullet"/>
      <w:lvlText w:val="•"/>
      <w:lvlJc w:val="left"/>
      <w:pPr>
        <w:ind w:left="720" w:hanging="360"/>
      </w:pPr>
      <w:rPr>
        <w:rFonts w:ascii="Calibri" w:hAnsi="Calibri" w:hint="default"/>
        <w:caps w:val="0"/>
        <w:strike w:val="0"/>
        <w:dstrike w:val="0"/>
        <w:outline w:val="0"/>
        <w:emboss w:val="0"/>
        <w:imprint w:val="0"/>
        <w:spacing w:val="0"/>
        <w:w w:val="100"/>
        <w:kern w:val="0"/>
        <w:position w:val="0"/>
        <w:sz w:val="20"/>
        <w:vertAlign w:val="baseline"/>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DC82B83"/>
    <w:multiLevelType w:val="hybridMultilevel"/>
    <w:tmpl w:val="DC16C706"/>
    <w:lvl w:ilvl="0" w:tplc="7220AFA0">
      <w:start w:val="1"/>
      <w:numFmt w:val="bullet"/>
      <w:lvlText w:val=""/>
      <w:lvlJc w:val="left"/>
      <w:pPr>
        <w:ind w:left="1080" w:hanging="360"/>
      </w:pPr>
      <w:rPr>
        <w:rFonts w:ascii="Symbol" w:hAnsi="Symbol" w:hint="default"/>
        <w:sz w:val="2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7EFB2E98"/>
    <w:multiLevelType w:val="hybridMultilevel"/>
    <w:tmpl w:val="8F764D60"/>
    <w:lvl w:ilvl="0" w:tplc="03149668">
      <w:numFmt w:val="bullet"/>
      <w:lvlText w:val="•"/>
      <w:lvlJc w:val="left"/>
      <w:pPr>
        <w:ind w:left="1080" w:hanging="360"/>
      </w:pPr>
      <w:rPr>
        <w:rFonts w:ascii="Calibri" w:hAnsi="Calibri" w:hint="default"/>
        <w:sz w:val="2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15"/>
  </w:num>
  <w:num w:numId="2">
    <w:abstractNumId w:val="16"/>
  </w:num>
  <w:num w:numId="3">
    <w:abstractNumId w:val="22"/>
  </w:num>
  <w:num w:numId="4">
    <w:abstractNumId w:val="43"/>
  </w:num>
  <w:num w:numId="5">
    <w:abstractNumId w:val="26"/>
  </w:num>
  <w:num w:numId="6">
    <w:abstractNumId w:val="12"/>
  </w:num>
  <w:num w:numId="7">
    <w:abstractNumId w:val="11"/>
  </w:num>
  <w:num w:numId="8">
    <w:abstractNumId w:val="35"/>
  </w:num>
  <w:num w:numId="9">
    <w:abstractNumId w:val="2"/>
  </w:num>
  <w:num w:numId="10">
    <w:abstractNumId w:val="31"/>
  </w:num>
  <w:num w:numId="11">
    <w:abstractNumId w:val="1"/>
  </w:num>
  <w:num w:numId="12">
    <w:abstractNumId w:val="10"/>
  </w:num>
  <w:num w:numId="13">
    <w:abstractNumId w:val="44"/>
  </w:num>
  <w:num w:numId="14">
    <w:abstractNumId w:val="34"/>
  </w:num>
  <w:num w:numId="15">
    <w:abstractNumId w:val="38"/>
  </w:num>
  <w:num w:numId="16">
    <w:abstractNumId w:val="6"/>
  </w:num>
  <w:num w:numId="17">
    <w:abstractNumId w:val="36"/>
  </w:num>
  <w:num w:numId="18">
    <w:abstractNumId w:val="39"/>
  </w:num>
  <w:num w:numId="19">
    <w:abstractNumId w:val="23"/>
  </w:num>
  <w:num w:numId="20">
    <w:abstractNumId w:val="5"/>
  </w:num>
  <w:num w:numId="21">
    <w:abstractNumId w:val="0"/>
  </w:num>
  <w:num w:numId="22">
    <w:abstractNumId w:val="8"/>
  </w:num>
  <w:num w:numId="23">
    <w:abstractNumId w:val="9"/>
  </w:num>
  <w:num w:numId="24">
    <w:abstractNumId w:val="27"/>
  </w:num>
  <w:num w:numId="25">
    <w:abstractNumId w:val="13"/>
  </w:num>
  <w:num w:numId="26">
    <w:abstractNumId w:val="19"/>
  </w:num>
  <w:num w:numId="27">
    <w:abstractNumId w:val="29"/>
  </w:num>
  <w:num w:numId="28">
    <w:abstractNumId w:val="21"/>
  </w:num>
  <w:num w:numId="29">
    <w:abstractNumId w:val="32"/>
  </w:num>
  <w:num w:numId="30">
    <w:abstractNumId w:val="7"/>
  </w:num>
  <w:num w:numId="31">
    <w:abstractNumId w:val="33"/>
  </w:num>
  <w:num w:numId="32">
    <w:abstractNumId w:val="4"/>
  </w:num>
  <w:num w:numId="33">
    <w:abstractNumId w:val="41"/>
  </w:num>
  <w:num w:numId="34">
    <w:abstractNumId w:val="37"/>
  </w:num>
  <w:num w:numId="35">
    <w:abstractNumId w:val="24"/>
  </w:num>
  <w:num w:numId="36">
    <w:abstractNumId w:val="42"/>
  </w:num>
  <w:num w:numId="37">
    <w:abstractNumId w:val="25"/>
  </w:num>
  <w:num w:numId="38">
    <w:abstractNumId w:val="18"/>
  </w:num>
  <w:num w:numId="39">
    <w:abstractNumId w:val="14"/>
  </w:num>
  <w:num w:numId="40">
    <w:abstractNumId w:val="30"/>
  </w:num>
  <w:num w:numId="41">
    <w:abstractNumId w:val="17"/>
  </w:num>
  <w:num w:numId="42">
    <w:abstractNumId w:val="40"/>
  </w:num>
  <w:num w:numId="43">
    <w:abstractNumId w:val="28"/>
  </w:num>
  <w:num w:numId="44">
    <w:abstractNumId w:val="20"/>
  </w:num>
  <w:num w:numId="45">
    <w:abstractNumId w:val="3"/>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405a94bf5d3ffb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63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287"/>
    <w:rsid w:val="0000055D"/>
    <w:rsid w:val="00000812"/>
    <w:rsid w:val="00000A48"/>
    <w:rsid w:val="00000DC1"/>
    <w:rsid w:val="000017AE"/>
    <w:rsid w:val="00001869"/>
    <w:rsid w:val="00001A5F"/>
    <w:rsid w:val="0000266B"/>
    <w:rsid w:val="000026CB"/>
    <w:rsid w:val="0000312D"/>
    <w:rsid w:val="000031D2"/>
    <w:rsid w:val="000032A1"/>
    <w:rsid w:val="00003424"/>
    <w:rsid w:val="00003AF7"/>
    <w:rsid w:val="00003EE8"/>
    <w:rsid w:val="00003F18"/>
    <w:rsid w:val="00003FDF"/>
    <w:rsid w:val="00004059"/>
    <w:rsid w:val="000044A3"/>
    <w:rsid w:val="0000462E"/>
    <w:rsid w:val="0000556D"/>
    <w:rsid w:val="0000563A"/>
    <w:rsid w:val="00005F97"/>
    <w:rsid w:val="0000607C"/>
    <w:rsid w:val="00006B61"/>
    <w:rsid w:val="00006E0B"/>
    <w:rsid w:val="00006E24"/>
    <w:rsid w:val="00007A07"/>
    <w:rsid w:val="00007F0B"/>
    <w:rsid w:val="000101DA"/>
    <w:rsid w:val="000102BE"/>
    <w:rsid w:val="000103E4"/>
    <w:rsid w:val="00010A68"/>
    <w:rsid w:val="0001169A"/>
    <w:rsid w:val="00011A9F"/>
    <w:rsid w:val="00011F5F"/>
    <w:rsid w:val="000123BF"/>
    <w:rsid w:val="0001270A"/>
    <w:rsid w:val="000131DC"/>
    <w:rsid w:val="00013AD2"/>
    <w:rsid w:val="00013E7B"/>
    <w:rsid w:val="000143F7"/>
    <w:rsid w:val="000148C7"/>
    <w:rsid w:val="00014FA8"/>
    <w:rsid w:val="000152A3"/>
    <w:rsid w:val="00015678"/>
    <w:rsid w:val="00015A20"/>
    <w:rsid w:val="00015D77"/>
    <w:rsid w:val="00015F49"/>
    <w:rsid w:val="00016657"/>
    <w:rsid w:val="00016E2F"/>
    <w:rsid w:val="00017279"/>
    <w:rsid w:val="00017EDE"/>
    <w:rsid w:val="000204A0"/>
    <w:rsid w:val="00021AB8"/>
    <w:rsid w:val="00022113"/>
    <w:rsid w:val="0002241C"/>
    <w:rsid w:val="00023C8D"/>
    <w:rsid w:val="00023FD6"/>
    <w:rsid w:val="0002480B"/>
    <w:rsid w:val="00024A74"/>
    <w:rsid w:val="00024DF9"/>
    <w:rsid w:val="00024FB6"/>
    <w:rsid w:val="00025EFF"/>
    <w:rsid w:val="000262BC"/>
    <w:rsid w:val="000262E0"/>
    <w:rsid w:val="00026349"/>
    <w:rsid w:val="000264F3"/>
    <w:rsid w:val="000265E7"/>
    <w:rsid w:val="00026864"/>
    <w:rsid w:val="00027010"/>
    <w:rsid w:val="00027133"/>
    <w:rsid w:val="000278A8"/>
    <w:rsid w:val="0002792F"/>
    <w:rsid w:val="0003094E"/>
    <w:rsid w:val="00031214"/>
    <w:rsid w:val="00031425"/>
    <w:rsid w:val="00032A51"/>
    <w:rsid w:val="00032B88"/>
    <w:rsid w:val="00032DB6"/>
    <w:rsid w:val="00032F64"/>
    <w:rsid w:val="00033127"/>
    <w:rsid w:val="00033134"/>
    <w:rsid w:val="00033B40"/>
    <w:rsid w:val="00033DCF"/>
    <w:rsid w:val="00033EAB"/>
    <w:rsid w:val="000344A4"/>
    <w:rsid w:val="00034AAC"/>
    <w:rsid w:val="00034E06"/>
    <w:rsid w:val="00034F46"/>
    <w:rsid w:val="000356CF"/>
    <w:rsid w:val="00035A0E"/>
    <w:rsid w:val="00035AAD"/>
    <w:rsid w:val="00036C42"/>
    <w:rsid w:val="00036C83"/>
    <w:rsid w:val="00036C89"/>
    <w:rsid w:val="000376D2"/>
    <w:rsid w:val="00037D19"/>
    <w:rsid w:val="00040227"/>
    <w:rsid w:val="00040F27"/>
    <w:rsid w:val="000419A4"/>
    <w:rsid w:val="00041F54"/>
    <w:rsid w:val="00042BA1"/>
    <w:rsid w:val="0004321E"/>
    <w:rsid w:val="000434A0"/>
    <w:rsid w:val="00043D38"/>
    <w:rsid w:val="00043DE9"/>
    <w:rsid w:val="0004456D"/>
    <w:rsid w:val="0004577E"/>
    <w:rsid w:val="000459F5"/>
    <w:rsid w:val="000464B9"/>
    <w:rsid w:val="000466F9"/>
    <w:rsid w:val="0004783D"/>
    <w:rsid w:val="00047861"/>
    <w:rsid w:val="000504CE"/>
    <w:rsid w:val="00050822"/>
    <w:rsid w:val="00050927"/>
    <w:rsid w:val="0005132A"/>
    <w:rsid w:val="000515B8"/>
    <w:rsid w:val="00051860"/>
    <w:rsid w:val="000520F9"/>
    <w:rsid w:val="000525A3"/>
    <w:rsid w:val="00052695"/>
    <w:rsid w:val="00052ECD"/>
    <w:rsid w:val="00053092"/>
    <w:rsid w:val="00053160"/>
    <w:rsid w:val="00053D51"/>
    <w:rsid w:val="0005478A"/>
    <w:rsid w:val="00054AAE"/>
    <w:rsid w:val="00054B3A"/>
    <w:rsid w:val="00055CBC"/>
    <w:rsid w:val="0005616B"/>
    <w:rsid w:val="00056514"/>
    <w:rsid w:val="00057B9C"/>
    <w:rsid w:val="000603EF"/>
    <w:rsid w:val="000606F7"/>
    <w:rsid w:val="00060B24"/>
    <w:rsid w:val="00060CD8"/>
    <w:rsid w:val="000620C0"/>
    <w:rsid w:val="0006248C"/>
    <w:rsid w:val="000625E4"/>
    <w:rsid w:val="00062B42"/>
    <w:rsid w:val="00063243"/>
    <w:rsid w:val="00063C3F"/>
    <w:rsid w:val="00063F4C"/>
    <w:rsid w:val="000641B5"/>
    <w:rsid w:val="00064264"/>
    <w:rsid w:val="000643D9"/>
    <w:rsid w:val="000647CD"/>
    <w:rsid w:val="00064D23"/>
    <w:rsid w:val="00065187"/>
    <w:rsid w:val="00065288"/>
    <w:rsid w:val="0006574D"/>
    <w:rsid w:val="0006598F"/>
    <w:rsid w:val="00066380"/>
    <w:rsid w:val="000666BD"/>
    <w:rsid w:val="00066B17"/>
    <w:rsid w:val="00067440"/>
    <w:rsid w:val="00067606"/>
    <w:rsid w:val="00067D13"/>
    <w:rsid w:val="00067E3B"/>
    <w:rsid w:val="00070169"/>
    <w:rsid w:val="00070427"/>
    <w:rsid w:val="00070BDF"/>
    <w:rsid w:val="00070EB4"/>
    <w:rsid w:val="00071234"/>
    <w:rsid w:val="00071482"/>
    <w:rsid w:val="00071661"/>
    <w:rsid w:val="00071D8D"/>
    <w:rsid w:val="00071DBD"/>
    <w:rsid w:val="00071E4B"/>
    <w:rsid w:val="000721E0"/>
    <w:rsid w:val="000725D8"/>
    <w:rsid w:val="0007267A"/>
    <w:rsid w:val="000734A6"/>
    <w:rsid w:val="00073798"/>
    <w:rsid w:val="00073F8C"/>
    <w:rsid w:val="000752C2"/>
    <w:rsid w:val="00075915"/>
    <w:rsid w:val="00075ABE"/>
    <w:rsid w:val="00076109"/>
    <w:rsid w:val="00076FE5"/>
    <w:rsid w:val="000778B1"/>
    <w:rsid w:val="00077A3D"/>
    <w:rsid w:val="00077ABE"/>
    <w:rsid w:val="00077BB0"/>
    <w:rsid w:val="00077C84"/>
    <w:rsid w:val="00081011"/>
    <w:rsid w:val="00081AA9"/>
    <w:rsid w:val="000823DD"/>
    <w:rsid w:val="000828ED"/>
    <w:rsid w:val="00082B99"/>
    <w:rsid w:val="0008395B"/>
    <w:rsid w:val="00083FC9"/>
    <w:rsid w:val="00084236"/>
    <w:rsid w:val="000843DD"/>
    <w:rsid w:val="000860E2"/>
    <w:rsid w:val="0008611D"/>
    <w:rsid w:val="000863D0"/>
    <w:rsid w:val="000863E5"/>
    <w:rsid w:val="00086644"/>
    <w:rsid w:val="0008730B"/>
    <w:rsid w:val="00087629"/>
    <w:rsid w:val="0008778C"/>
    <w:rsid w:val="00090399"/>
    <w:rsid w:val="000904BD"/>
    <w:rsid w:val="000909AD"/>
    <w:rsid w:val="00090BA9"/>
    <w:rsid w:val="0009152A"/>
    <w:rsid w:val="000920CC"/>
    <w:rsid w:val="00092D5B"/>
    <w:rsid w:val="000930E0"/>
    <w:rsid w:val="000932F8"/>
    <w:rsid w:val="0009361E"/>
    <w:rsid w:val="000937BC"/>
    <w:rsid w:val="00093DB4"/>
    <w:rsid w:val="00093E40"/>
    <w:rsid w:val="00093FD2"/>
    <w:rsid w:val="0009427B"/>
    <w:rsid w:val="000947EE"/>
    <w:rsid w:val="00094E48"/>
    <w:rsid w:val="00095062"/>
    <w:rsid w:val="000950D3"/>
    <w:rsid w:val="00095342"/>
    <w:rsid w:val="0009584F"/>
    <w:rsid w:val="00095A41"/>
    <w:rsid w:val="000966C5"/>
    <w:rsid w:val="000973F6"/>
    <w:rsid w:val="0009743E"/>
    <w:rsid w:val="000A047F"/>
    <w:rsid w:val="000A04BC"/>
    <w:rsid w:val="000A0B0B"/>
    <w:rsid w:val="000A0D26"/>
    <w:rsid w:val="000A0E1A"/>
    <w:rsid w:val="000A0E5E"/>
    <w:rsid w:val="000A1771"/>
    <w:rsid w:val="000A1922"/>
    <w:rsid w:val="000A1971"/>
    <w:rsid w:val="000A1FB9"/>
    <w:rsid w:val="000A25D3"/>
    <w:rsid w:val="000A30B4"/>
    <w:rsid w:val="000A3512"/>
    <w:rsid w:val="000A39C8"/>
    <w:rsid w:val="000A3E2D"/>
    <w:rsid w:val="000A3E46"/>
    <w:rsid w:val="000A40E2"/>
    <w:rsid w:val="000A4592"/>
    <w:rsid w:val="000A4D7D"/>
    <w:rsid w:val="000A62EB"/>
    <w:rsid w:val="000A64BD"/>
    <w:rsid w:val="000A6A2D"/>
    <w:rsid w:val="000A6E50"/>
    <w:rsid w:val="000A7050"/>
    <w:rsid w:val="000A776C"/>
    <w:rsid w:val="000A78D3"/>
    <w:rsid w:val="000A7F63"/>
    <w:rsid w:val="000B0040"/>
    <w:rsid w:val="000B0437"/>
    <w:rsid w:val="000B0485"/>
    <w:rsid w:val="000B0AE5"/>
    <w:rsid w:val="000B1054"/>
    <w:rsid w:val="000B1345"/>
    <w:rsid w:val="000B1A71"/>
    <w:rsid w:val="000B20C1"/>
    <w:rsid w:val="000B24D6"/>
    <w:rsid w:val="000B2E53"/>
    <w:rsid w:val="000B310A"/>
    <w:rsid w:val="000B3153"/>
    <w:rsid w:val="000B32FA"/>
    <w:rsid w:val="000B382F"/>
    <w:rsid w:val="000B3EA9"/>
    <w:rsid w:val="000B4766"/>
    <w:rsid w:val="000B52F7"/>
    <w:rsid w:val="000B5781"/>
    <w:rsid w:val="000B5B50"/>
    <w:rsid w:val="000B5B88"/>
    <w:rsid w:val="000B6080"/>
    <w:rsid w:val="000B61AC"/>
    <w:rsid w:val="000B64E3"/>
    <w:rsid w:val="000B7079"/>
    <w:rsid w:val="000B71A7"/>
    <w:rsid w:val="000B71B3"/>
    <w:rsid w:val="000B71FD"/>
    <w:rsid w:val="000B7297"/>
    <w:rsid w:val="000B7E89"/>
    <w:rsid w:val="000C043E"/>
    <w:rsid w:val="000C0754"/>
    <w:rsid w:val="000C0ABE"/>
    <w:rsid w:val="000C0F3B"/>
    <w:rsid w:val="000C102F"/>
    <w:rsid w:val="000C1240"/>
    <w:rsid w:val="000C13AB"/>
    <w:rsid w:val="000C24C0"/>
    <w:rsid w:val="000C26D9"/>
    <w:rsid w:val="000C3501"/>
    <w:rsid w:val="000C3C50"/>
    <w:rsid w:val="000C3F87"/>
    <w:rsid w:val="000C5F90"/>
    <w:rsid w:val="000C62D5"/>
    <w:rsid w:val="000C6934"/>
    <w:rsid w:val="000C6CDA"/>
    <w:rsid w:val="000C6E44"/>
    <w:rsid w:val="000C6F7E"/>
    <w:rsid w:val="000C77D8"/>
    <w:rsid w:val="000D005A"/>
    <w:rsid w:val="000D054E"/>
    <w:rsid w:val="000D05E0"/>
    <w:rsid w:val="000D0AA4"/>
    <w:rsid w:val="000D0E55"/>
    <w:rsid w:val="000D174E"/>
    <w:rsid w:val="000D24A6"/>
    <w:rsid w:val="000D2906"/>
    <w:rsid w:val="000D3693"/>
    <w:rsid w:val="000D3A9F"/>
    <w:rsid w:val="000D41CE"/>
    <w:rsid w:val="000D44D8"/>
    <w:rsid w:val="000D488A"/>
    <w:rsid w:val="000D498B"/>
    <w:rsid w:val="000D4F43"/>
    <w:rsid w:val="000D51FB"/>
    <w:rsid w:val="000D5421"/>
    <w:rsid w:val="000D5932"/>
    <w:rsid w:val="000D5A65"/>
    <w:rsid w:val="000D6603"/>
    <w:rsid w:val="000D6F30"/>
    <w:rsid w:val="000D7F02"/>
    <w:rsid w:val="000D7F08"/>
    <w:rsid w:val="000E13A8"/>
    <w:rsid w:val="000E1417"/>
    <w:rsid w:val="000E316F"/>
    <w:rsid w:val="000E35D1"/>
    <w:rsid w:val="000E36F0"/>
    <w:rsid w:val="000E38C1"/>
    <w:rsid w:val="000E4208"/>
    <w:rsid w:val="000E42EB"/>
    <w:rsid w:val="000E45EE"/>
    <w:rsid w:val="000E47FD"/>
    <w:rsid w:val="000E500A"/>
    <w:rsid w:val="000E5A35"/>
    <w:rsid w:val="000E5F7F"/>
    <w:rsid w:val="000E7941"/>
    <w:rsid w:val="000F0310"/>
    <w:rsid w:val="000F103C"/>
    <w:rsid w:val="000F122A"/>
    <w:rsid w:val="000F15CB"/>
    <w:rsid w:val="000F21B5"/>
    <w:rsid w:val="000F22E1"/>
    <w:rsid w:val="000F27D8"/>
    <w:rsid w:val="000F27E0"/>
    <w:rsid w:val="000F38C8"/>
    <w:rsid w:val="000F3AD9"/>
    <w:rsid w:val="000F4B93"/>
    <w:rsid w:val="000F4E7D"/>
    <w:rsid w:val="000F5029"/>
    <w:rsid w:val="000F541E"/>
    <w:rsid w:val="000F631E"/>
    <w:rsid w:val="000F77FC"/>
    <w:rsid w:val="000F784C"/>
    <w:rsid w:val="000F7A09"/>
    <w:rsid w:val="000F7B00"/>
    <w:rsid w:val="000F7BC8"/>
    <w:rsid w:val="000F7BCA"/>
    <w:rsid w:val="000F7F40"/>
    <w:rsid w:val="00100092"/>
    <w:rsid w:val="00100098"/>
    <w:rsid w:val="00100397"/>
    <w:rsid w:val="00100705"/>
    <w:rsid w:val="00100895"/>
    <w:rsid w:val="001009FC"/>
    <w:rsid w:val="00100A03"/>
    <w:rsid w:val="00100AD6"/>
    <w:rsid w:val="00100BB7"/>
    <w:rsid w:val="00100E2A"/>
    <w:rsid w:val="001010BA"/>
    <w:rsid w:val="001013FA"/>
    <w:rsid w:val="00101A19"/>
    <w:rsid w:val="00101C34"/>
    <w:rsid w:val="00101F1C"/>
    <w:rsid w:val="00102114"/>
    <w:rsid w:val="0010297F"/>
    <w:rsid w:val="00102FCF"/>
    <w:rsid w:val="00103008"/>
    <w:rsid w:val="00103DEF"/>
    <w:rsid w:val="00103DF1"/>
    <w:rsid w:val="001043AF"/>
    <w:rsid w:val="00104517"/>
    <w:rsid w:val="00104667"/>
    <w:rsid w:val="00104853"/>
    <w:rsid w:val="00104B1B"/>
    <w:rsid w:val="00104DEB"/>
    <w:rsid w:val="00105058"/>
    <w:rsid w:val="001053F8"/>
    <w:rsid w:val="00105F77"/>
    <w:rsid w:val="001061BD"/>
    <w:rsid w:val="00106466"/>
    <w:rsid w:val="001069A2"/>
    <w:rsid w:val="00106AC6"/>
    <w:rsid w:val="00106C50"/>
    <w:rsid w:val="00107065"/>
    <w:rsid w:val="001078DF"/>
    <w:rsid w:val="00110EA8"/>
    <w:rsid w:val="001118D5"/>
    <w:rsid w:val="00112392"/>
    <w:rsid w:val="00112E91"/>
    <w:rsid w:val="00113A58"/>
    <w:rsid w:val="00113ADB"/>
    <w:rsid w:val="001143E3"/>
    <w:rsid w:val="001149B2"/>
    <w:rsid w:val="00114B18"/>
    <w:rsid w:val="0011503D"/>
    <w:rsid w:val="001157EA"/>
    <w:rsid w:val="00115B16"/>
    <w:rsid w:val="00115CB6"/>
    <w:rsid w:val="0011636C"/>
    <w:rsid w:val="001164EF"/>
    <w:rsid w:val="00116639"/>
    <w:rsid w:val="001168E7"/>
    <w:rsid w:val="001176E7"/>
    <w:rsid w:val="001200E8"/>
    <w:rsid w:val="00120108"/>
    <w:rsid w:val="00120917"/>
    <w:rsid w:val="00120F00"/>
    <w:rsid w:val="001216F8"/>
    <w:rsid w:val="00122459"/>
    <w:rsid w:val="0012248D"/>
    <w:rsid w:val="00122E1E"/>
    <w:rsid w:val="00122FAA"/>
    <w:rsid w:val="001245BD"/>
    <w:rsid w:val="00124655"/>
    <w:rsid w:val="00124E3C"/>
    <w:rsid w:val="0012583B"/>
    <w:rsid w:val="00125D03"/>
    <w:rsid w:val="00126CB0"/>
    <w:rsid w:val="0012769E"/>
    <w:rsid w:val="001279B2"/>
    <w:rsid w:val="00127D1E"/>
    <w:rsid w:val="00127F1D"/>
    <w:rsid w:val="001306EB"/>
    <w:rsid w:val="0013081E"/>
    <w:rsid w:val="00130980"/>
    <w:rsid w:val="00130B25"/>
    <w:rsid w:val="0013157A"/>
    <w:rsid w:val="00131A40"/>
    <w:rsid w:val="00131AFB"/>
    <w:rsid w:val="00131E15"/>
    <w:rsid w:val="00132128"/>
    <w:rsid w:val="001329B8"/>
    <w:rsid w:val="00132BC5"/>
    <w:rsid w:val="00132C63"/>
    <w:rsid w:val="00132E9F"/>
    <w:rsid w:val="00132FA2"/>
    <w:rsid w:val="00132FED"/>
    <w:rsid w:val="001339FC"/>
    <w:rsid w:val="00133AC4"/>
    <w:rsid w:val="001344A7"/>
    <w:rsid w:val="00134F78"/>
    <w:rsid w:val="00135466"/>
    <w:rsid w:val="00135DAE"/>
    <w:rsid w:val="0013664B"/>
    <w:rsid w:val="00136812"/>
    <w:rsid w:val="00136A38"/>
    <w:rsid w:val="00136BF3"/>
    <w:rsid w:val="00136C40"/>
    <w:rsid w:val="001370C4"/>
    <w:rsid w:val="0013718B"/>
    <w:rsid w:val="0013736A"/>
    <w:rsid w:val="001376C8"/>
    <w:rsid w:val="00137C1E"/>
    <w:rsid w:val="00140732"/>
    <w:rsid w:val="001411BF"/>
    <w:rsid w:val="00141E12"/>
    <w:rsid w:val="001420F6"/>
    <w:rsid w:val="001421A5"/>
    <w:rsid w:val="0014224C"/>
    <w:rsid w:val="00143001"/>
    <w:rsid w:val="001434AE"/>
    <w:rsid w:val="00143A3B"/>
    <w:rsid w:val="00143D0D"/>
    <w:rsid w:val="001441F8"/>
    <w:rsid w:val="001446EE"/>
    <w:rsid w:val="0014580F"/>
    <w:rsid w:val="00145D72"/>
    <w:rsid w:val="00146076"/>
    <w:rsid w:val="0014643E"/>
    <w:rsid w:val="00146978"/>
    <w:rsid w:val="001469B1"/>
    <w:rsid w:val="001469BE"/>
    <w:rsid w:val="00146BED"/>
    <w:rsid w:val="00146FDE"/>
    <w:rsid w:val="001472A6"/>
    <w:rsid w:val="00147301"/>
    <w:rsid w:val="00151290"/>
    <w:rsid w:val="00151B4C"/>
    <w:rsid w:val="00151BEF"/>
    <w:rsid w:val="00151BF2"/>
    <w:rsid w:val="001521C8"/>
    <w:rsid w:val="00152D74"/>
    <w:rsid w:val="001539E9"/>
    <w:rsid w:val="00154E57"/>
    <w:rsid w:val="001551EC"/>
    <w:rsid w:val="0015520A"/>
    <w:rsid w:val="00155474"/>
    <w:rsid w:val="0015592F"/>
    <w:rsid w:val="00155A66"/>
    <w:rsid w:val="00155FB6"/>
    <w:rsid w:val="00156671"/>
    <w:rsid w:val="00156B0C"/>
    <w:rsid w:val="00156CFF"/>
    <w:rsid w:val="00156E4E"/>
    <w:rsid w:val="00157431"/>
    <w:rsid w:val="00157B57"/>
    <w:rsid w:val="00157BAA"/>
    <w:rsid w:val="00157C27"/>
    <w:rsid w:val="00160825"/>
    <w:rsid w:val="001608D7"/>
    <w:rsid w:val="00160B7D"/>
    <w:rsid w:val="00160C52"/>
    <w:rsid w:val="00160ECF"/>
    <w:rsid w:val="0016105A"/>
    <w:rsid w:val="001610F2"/>
    <w:rsid w:val="00161572"/>
    <w:rsid w:val="00162AD4"/>
    <w:rsid w:val="00162AE0"/>
    <w:rsid w:val="00162F84"/>
    <w:rsid w:val="00163B43"/>
    <w:rsid w:val="001642B6"/>
    <w:rsid w:val="00164311"/>
    <w:rsid w:val="00164355"/>
    <w:rsid w:val="0016479B"/>
    <w:rsid w:val="00164EB7"/>
    <w:rsid w:val="001654D9"/>
    <w:rsid w:val="00166062"/>
    <w:rsid w:val="00166404"/>
    <w:rsid w:val="00166A29"/>
    <w:rsid w:val="00166D35"/>
    <w:rsid w:val="00166DA3"/>
    <w:rsid w:val="00166FB2"/>
    <w:rsid w:val="001672D8"/>
    <w:rsid w:val="0016733B"/>
    <w:rsid w:val="00167B8D"/>
    <w:rsid w:val="00167CB5"/>
    <w:rsid w:val="0017020D"/>
    <w:rsid w:val="00170465"/>
    <w:rsid w:val="00170C6C"/>
    <w:rsid w:val="00171B4E"/>
    <w:rsid w:val="00171F14"/>
    <w:rsid w:val="001731A0"/>
    <w:rsid w:val="00174AC6"/>
    <w:rsid w:val="00174FD4"/>
    <w:rsid w:val="00175AFE"/>
    <w:rsid w:val="0017625C"/>
    <w:rsid w:val="0017632F"/>
    <w:rsid w:val="001773CC"/>
    <w:rsid w:val="001776C2"/>
    <w:rsid w:val="0017777C"/>
    <w:rsid w:val="00177A37"/>
    <w:rsid w:val="00177AF5"/>
    <w:rsid w:val="00177E02"/>
    <w:rsid w:val="00180982"/>
    <w:rsid w:val="001811B6"/>
    <w:rsid w:val="00181795"/>
    <w:rsid w:val="001819BC"/>
    <w:rsid w:val="00181B91"/>
    <w:rsid w:val="00182653"/>
    <w:rsid w:val="00182B8D"/>
    <w:rsid w:val="00182ECD"/>
    <w:rsid w:val="00182F6A"/>
    <w:rsid w:val="00183266"/>
    <w:rsid w:val="001833A9"/>
    <w:rsid w:val="00183598"/>
    <w:rsid w:val="00183C12"/>
    <w:rsid w:val="00183C5E"/>
    <w:rsid w:val="00184640"/>
    <w:rsid w:val="00184697"/>
    <w:rsid w:val="00186857"/>
    <w:rsid w:val="00187D75"/>
    <w:rsid w:val="0019079F"/>
    <w:rsid w:val="001908EF"/>
    <w:rsid w:val="00190E4E"/>
    <w:rsid w:val="00191499"/>
    <w:rsid w:val="00191C02"/>
    <w:rsid w:val="00191D7C"/>
    <w:rsid w:val="00191E59"/>
    <w:rsid w:val="00192285"/>
    <w:rsid w:val="001931AA"/>
    <w:rsid w:val="00193601"/>
    <w:rsid w:val="001939C3"/>
    <w:rsid w:val="00194171"/>
    <w:rsid w:val="001943D6"/>
    <w:rsid w:val="00194520"/>
    <w:rsid w:val="00194B39"/>
    <w:rsid w:val="00194C45"/>
    <w:rsid w:val="00194DAF"/>
    <w:rsid w:val="001952D8"/>
    <w:rsid w:val="001957C5"/>
    <w:rsid w:val="00197534"/>
    <w:rsid w:val="00197D5C"/>
    <w:rsid w:val="00197F5A"/>
    <w:rsid w:val="001A0B98"/>
    <w:rsid w:val="001A0FF6"/>
    <w:rsid w:val="001A153C"/>
    <w:rsid w:val="001A17D4"/>
    <w:rsid w:val="001A1AF7"/>
    <w:rsid w:val="001A1D18"/>
    <w:rsid w:val="001A228E"/>
    <w:rsid w:val="001A2D35"/>
    <w:rsid w:val="001A3342"/>
    <w:rsid w:val="001A34CA"/>
    <w:rsid w:val="001A384E"/>
    <w:rsid w:val="001A3E83"/>
    <w:rsid w:val="001A56E7"/>
    <w:rsid w:val="001A5CF9"/>
    <w:rsid w:val="001A658D"/>
    <w:rsid w:val="001A677B"/>
    <w:rsid w:val="001A718B"/>
    <w:rsid w:val="001A73D8"/>
    <w:rsid w:val="001A77AA"/>
    <w:rsid w:val="001A7DDC"/>
    <w:rsid w:val="001B03DC"/>
    <w:rsid w:val="001B0858"/>
    <w:rsid w:val="001B08F6"/>
    <w:rsid w:val="001B0963"/>
    <w:rsid w:val="001B0FB0"/>
    <w:rsid w:val="001B1165"/>
    <w:rsid w:val="001B127D"/>
    <w:rsid w:val="001B1CB7"/>
    <w:rsid w:val="001B1D1B"/>
    <w:rsid w:val="001B1DB0"/>
    <w:rsid w:val="001B3008"/>
    <w:rsid w:val="001B3E30"/>
    <w:rsid w:val="001B3E4F"/>
    <w:rsid w:val="001B4FE8"/>
    <w:rsid w:val="001B66B4"/>
    <w:rsid w:val="001B6AD0"/>
    <w:rsid w:val="001B6B6A"/>
    <w:rsid w:val="001B7155"/>
    <w:rsid w:val="001B7811"/>
    <w:rsid w:val="001C041A"/>
    <w:rsid w:val="001C0516"/>
    <w:rsid w:val="001C0ED3"/>
    <w:rsid w:val="001C10F1"/>
    <w:rsid w:val="001C1E49"/>
    <w:rsid w:val="001C1E74"/>
    <w:rsid w:val="001C1FC1"/>
    <w:rsid w:val="001C21C6"/>
    <w:rsid w:val="001C2336"/>
    <w:rsid w:val="001C237A"/>
    <w:rsid w:val="001C288D"/>
    <w:rsid w:val="001C2A5F"/>
    <w:rsid w:val="001C30A0"/>
    <w:rsid w:val="001C30E2"/>
    <w:rsid w:val="001C34E2"/>
    <w:rsid w:val="001C3AD9"/>
    <w:rsid w:val="001C3E02"/>
    <w:rsid w:val="001C4A43"/>
    <w:rsid w:val="001C4AD8"/>
    <w:rsid w:val="001C4E4E"/>
    <w:rsid w:val="001C54D5"/>
    <w:rsid w:val="001C55F5"/>
    <w:rsid w:val="001C5861"/>
    <w:rsid w:val="001C5B49"/>
    <w:rsid w:val="001C603E"/>
    <w:rsid w:val="001C6A2F"/>
    <w:rsid w:val="001C6F28"/>
    <w:rsid w:val="001C71B7"/>
    <w:rsid w:val="001C74D0"/>
    <w:rsid w:val="001C79EF"/>
    <w:rsid w:val="001C7B79"/>
    <w:rsid w:val="001C7F94"/>
    <w:rsid w:val="001D0F50"/>
    <w:rsid w:val="001D143F"/>
    <w:rsid w:val="001D18A6"/>
    <w:rsid w:val="001D19A9"/>
    <w:rsid w:val="001D1C00"/>
    <w:rsid w:val="001D2281"/>
    <w:rsid w:val="001D2DB4"/>
    <w:rsid w:val="001D2FF8"/>
    <w:rsid w:val="001D34AC"/>
    <w:rsid w:val="001D3560"/>
    <w:rsid w:val="001D37AC"/>
    <w:rsid w:val="001D3CCE"/>
    <w:rsid w:val="001D4666"/>
    <w:rsid w:val="001D46DF"/>
    <w:rsid w:val="001D5D89"/>
    <w:rsid w:val="001D5FDD"/>
    <w:rsid w:val="001D6611"/>
    <w:rsid w:val="001D67FD"/>
    <w:rsid w:val="001D736D"/>
    <w:rsid w:val="001D7823"/>
    <w:rsid w:val="001D7D24"/>
    <w:rsid w:val="001E02CE"/>
    <w:rsid w:val="001E087E"/>
    <w:rsid w:val="001E188E"/>
    <w:rsid w:val="001E2000"/>
    <w:rsid w:val="001E2277"/>
    <w:rsid w:val="001E2330"/>
    <w:rsid w:val="001E2B0C"/>
    <w:rsid w:val="001E3F25"/>
    <w:rsid w:val="001E4209"/>
    <w:rsid w:val="001E4788"/>
    <w:rsid w:val="001E4808"/>
    <w:rsid w:val="001E4C41"/>
    <w:rsid w:val="001E5205"/>
    <w:rsid w:val="001E5627"/>
    <w:rsid w:val="001E570E"/>
    <w:rsid w:val="001E5CE0"/>
    <w:rsid w:val="001E6086"/>
    <w:rsid w:val="001E6355"/>
    <w:rsid w:val="001E6639"/>
    <w:rsid w:val="001E6A8A"/>
    <w:rsid w:val="001E6B40"/>
    <w:rsid w:val="001E7621"/>
    <w:rsid w:val="001E782D"/>
    <w:rsid w:val="001E7B53"/>
    <w:rsid w:val="001F052D"/>
    <w:rsid w:val="001F0A0F"/>
    <w:rsid w:val="001F17C4"/>
    <w:rsid w:val="001F1CF4"/>
    <w:rsid w:val="001F1FDD"/>
    <w:rsid w:val="001F20E7"/>
    <w:rsid w:val="001F236F"/>
    <w:rsid w:val="001F25C2"/>
    <w:rsid w:val="001F2622"/>
    <w:rsid w:val="001F3F2A"/>
    <w:rsid w:val="001F3F6D"/>
    <w:rsid w:val="001F415A"/>
    <w:rsid w:val="001F457E"/>
    <w:rsid w:val="001F4691"/>
    <w:rsid w:val="001F5116"/>
    <w:rsid w:val="001F5160"/>
    <w:rsid w:val="001F54E4"/>
    <w:rsid w:val="001F57B0"/>
    <w:rsid w:val="001F606B"/>
    <w:rsid w:val="001F6494"/>
    <w:rsid w:val="001F688E"/>
    <w:rsid w:val="001F6BAC"/>
    <w:rsid w:val="001F75C5"/>
    <w:rsid w:val="001F77C7"/>
    <w:rsid w:val="002001B4"/>
    <w:rsid w:val="002004F3"/>
    <w:rsid w:val="0020073F"/>
    <w:rsid w:val="00200BF3"/>
    <w:rsid w:val="00200C76"/>
    <w:rsid w:val="00200D6A"/>
    <w:rsid w:val="00201318"/>
    <w:rsid w:val="0020155B"/>
    <w:rsid w:val="00201739"/>
    <w:rsid w:val="00202F3A"/>
    <w:rsid w:val="00202FFE"/>
    <w:rsid w:val="0020365B"/>
    <w:rsid w:val="002039B1"/>
    <w:rsid w:val="00203BFC"/>
    <w:rsid w:val="002041CC"/>
    <w:rsid w:val="002044EA"/>
    <w:rsid w:val="00204572"/>
    <w:rsid w:val="002049B0"/>
    <w:rsid w:val="00204BC2"/>
    <w:rsid w:val="00205B6B"/>
    <w:rsid w:val="002066E5"/>
    <w:rsid w:val="002068AA"/>
    <w:rsid w:val="002076AC"/>
    <w:rsid w:val="002078CA"/>
    <w:rsid w:val="002078D7"/>
    <w:rsid w:val="00207D6A"/>
    <w:rsid w:val="00207E9D"/>
    <w:rsid w:val="00207F58"/>
    <w:rsid w:val="00210968"/>
    <w:rsid w:val="00210AE4"/>
    <w:rsid w:val="00211426"/>
    <w:rsid w:val="002118CE"/>
    <w:rsid w:val="00211CF0"/>
    <w:rsid w:val="0021282C"/>
    <w:rsid w:val="002129ED"/>
    <w:rsid w:val="002132AC"/>
    <w:rsid w:val="00213C89"/>
    <w:rsid w:val="0021486B"/>
    <w:rsid w:val="00214C7F"/>
    <w:rsid w:val="00215142"/>
    <w:rsid w:val="00215BD5"/>
    <w:rsid w:val="00216218"/>
    <w:rsid w:val="00216BFF"/>
    <w:rsid w:val="00216F19"/>
    <w:rsid w:val="002171EF"/>
    <w:rsid w:val="002174EF"/>
    <w:rsid w:val="00217553"/>
    <w:rsid w:val="0022046A"/>
    <w:rsid w:val="002207E4"/>
    <w:rsid w:val="002212D4"/>
    <w:rsid w:val="0022138F"/>
    <w:rsid w:val="002213E8"/>
    <w:rsid w:val="0022195C"/>
    <w:rsid w:val="0022202F"/>
    <w:rsid w:val="002228A3"/>
    <w:rsid w:val="002229CA"/>
    <w:rsid w:val="00222CDC"/>
    <w:rsid w:val="00222D33"/>
    <w:rsid w:val="00222F88"/>
    <w:rsid w:val="002237A9"/>
    <w:rsid w:val="00223EAE"/>
    <w:rsid w:val="002240C9"/>
    <w:rsid w:val="00224600"/>
    <w:rsid w:val="00225130"/>
    <w:rsid w:val="00225154"/>
    <w:rsid w:val="0022565A"/>
    <w:rsid w:val="002259BB"/>
    <w:rsid w:val="00225E19"/>
    <w:rsid w:val="00225FC0"/>
    <w:rsid w:val="0022663B"/>
    <w:rsid w:val="00226858"/>
    <w:rsid w:val="00226D4C"/>
    <w:rsid w:val="00226E91"/>
    <w:rsid w:val="0023026A"/>
    <w:rsid w:val="00230834"/>
    <w:rsid w:val="0023099F"/>
    <w:rsid w:val="00230EB7"/>
    <w:rsid w:val="00231226"/>
    <w:rsid w:val="00231710"/>
    <w:rsid w:val="00231AA2"/>
    <w:rsid w:val="00231AD3"/>
    <w:rsid w:val="00232123"/>
    <w:rsid w:val="00232800"/>
    <w:rsid w:val="00232879"/>
    <w:rsid w:val="00232AD1"/>
    <w:rsid w:val="00233682"/>
    <w:rsid w:val="00233CD3"/>
    <w:rsid w:val="00233E49"/>
    <w:rsid w:val="00234444"/>
    <w:rsid w:val="002346DA"/>
    <w:rsid w:val="00235112"/>
    <w:rsid w:val="00235905"/>
    <w:rsid w:val="00235912"/>
    <w:rsid w:val="00235CFD"/>
    <w:rsid w:val="00236012"/>
    <w:rsid w:val="00236052"/>
    <w:rsid w:val="00236768"/>
    <w:rsid w:val="00236AF2"/>
    <w:rsid w:val="00236EB7"/>
    <w:rsid w:val="00236F90"/>
    <w:rsid w:val="00236FD8"/>
    <w:rsid w:val="00237BFB"/>
    <w:rsid w:val="00240346"/>
    <w:rsid w:val="00240BC8"/>
    <w:rsid w:val="0024121D"/>
    <w:rsid w:val="0024122E"/>
    <w:rsid w:val="0024156F"/>
    <w:rsid w:val="00241595"/>
    <w:rsid w:val="00243073"/>
    <w:rsid w:val="002438F7"/>
    <w:rsid w:val="002448E7"/>
    <w:rsid w:val="00244D52"/>
    <w:rsid w:val="0024524B"/>
    <w:rsid w:val="00245A93"/>
    <w:rsid w:val="00245AA2"/>
    <w:rsid w:val="0024613D"/>
    <w:rsid w:val="002465BA"/>
    <w:rsid w:val="00246A3C"/>
    <w:rsid w:val="002504A9"/>
    <w:rsid w:val="00250544"/>
    <w:rsid w:val="00250D3D"/>
    <w:rsid w:val="00251036"/>
    <w:rsid w:val="002516EB"/>
    <w:rsid w:val="0025178C"/>
    <w:rsid w:val="00251A9A"/>
    <w:rsid w:val="00251B67"/>
    <w:rsid w:val="00251FDD"/>
    <w:rsid w:val="0025212F"/>
    <w:rsid w:val="0025252E"/>
    <w:rsid w:val="00252812"/>
    <w:rsid w:val="00252A40"/>
    <w:rsid w:val="00252E95"/>
    <w:rsid w:val="002536F2"/>
    <w:rsid w:val="00253978"/>
    <w:rsid w:val="00253C21"/>
    <w:rsid w:val="0025447F"/>
    <w:rsid w:val="00254680"/>
    <w:rsid w:val="0025506F"/>
    <w:rsid w:val="00255354"/>
    <w:rsid w:val="00255C0B"/>
    <w:rsid w:val="00256054"/>
    <w:rsid w:val="0025648A"/>
    <w:rsid w:val="00256608"/>
    <w:rsid w:val="00256AEB"/>
    <w:rsid w:val="00256B73"/>
    <w:rsid w:val="00256D98"/>
    <w:rsid w:val="00257921"/>
    <w:rsid w:val="00257B9B"/>
    <w:rsid w:val="002600BE"/>
    <w:rsid w:val="002605F0"/>
    <w:rsid w:val="00260672"/>
    <w:rsid w:val="00260753"/>
    <w:rsid w:val="0026091A"/>
    <w:rsid w:val="00260B26"/>
    <w:rsid w:val="0026103A"/>
    <w:rsid w:val="00261702"/>
    <w:rsid w:val="002618BF"/>
    <w:rsid w:val="00261A48"/>
    <w:rsid w:val="00262D30"/>
    <w:rsid w:val="00262ECB"/>
    <w:rsid w:val="00263352"/>
    <w:rsid w:val="002640F7"/>
    <w:rsid w:val="002641C2"/>
    <w:rsid w:val="0026468A"/>
    <w:rsid w:val="00264B34"/>
    <w:rsid w:val="00264DF9"/>
    <w:rsid w:val="00265750"/>
    <w:rsid w:val="0026575E"/>
    <w:rsid w:val="002657DA"/>
    <w:rsid w:val="00265E4F"/>
    <w:rsid w:val="002660CB"/>
    <w:rsid w:val="002660E6"/>
    <w:rsid w:val="002666BC"/>
    <w:rsid w:val="00266799"/>
    <w:rsid w:val="00266E54"/>
    <w:rsid w:val="00267055"/>
    <w:rsid w:val="00267400"/>
    <w:rsid w:val="00267556"/>
    <w:rsid w:val="00267E0D"/>
    <w:rsid w:val="00270232"/>
    <w:rsid w:val="002702E6"/>
    <w:rsid w:val="0027064B"/>
    <w:rsid w:val="0027169D"/>
    <w:rsid w:val="00271AC7"/>
    <w:rsid w:val="00271B59"/>
    <w:rsid w:val="00272202"/>
    <w:rsid w:val="00272258"/>
    <w:rsid w:val="00272811"/>
    <w:rsid w:val="0027288A"/>
    <w:rsid w:val="00272925"/>
    <w:rsid w:val="0027309D"/>
    <w:rsid w:val="002732C6"/>
    <w:rsid w:val="00273619"/>
    <w:rsid w:val="002739A5"/>
    <w:rsid w:val="00273DA0"/>
    <w:rsid w:val="0027422A"/>
    <w:rsid w:val="00274586"/>
    <w:rsid w:val="00274AD7"/>
    <w:rsid w:val="0027548F"/>
    <w:rsid w:val="002760FB"/>
    <w:rsid w:val="00276C63"/>
    <w:rsid w:val="00276D03"/>
    <w:rsid w:val="0027747C"/>
    <w:rsid w:val="00277B89"/>
    <w:rsid w:val="00277E1D"/>
    <w:rsid w:val="00277F1A"/>
    <w:rsid w:val="002800C4"/>
    <w:rsid w:val="00280420"/>
    <w:rsid w:val="002812D4"/>
    <w:rsid w:val="002816AB"/>
    <w:rsid w:val="00281C0C"/>
    <w:rsid w:val="00281D1A"/>
    <w:rsid w:val="00282332"/>
    <w:rsid w:val="00282947"/>
    <w:rsid w:val="0028303A"/>
    <w:rsid w:val="00283229"/>
    <w:rsid w:val="002836A7"/>
    <w:rsid w:val="00283816"/>
    <w:rsid w:val="00283CFF"/>
    <w:rsid w:val="00283DD1"/>
    <w:rsid w:val="0028407A"/>
    <w:rsid w:val="0028434D"/>
    <w:rsid w:val="00284E9E"/>
    <w:rsid w:val="002851CB"/>
    <w:rsid w:val="0028591E"/>
    <w:rsid w:val="00285FF8"/>
    <w:rsid w:val="002865D0"/>
    <w:rsid w:val="002869EA"/>
    <w:rsid w:val="00286A3C"/>
    <w:rsid w:val="00286BF8"/>
    <w:rsid w:val="0028757B"/>
    <w:rsid w:val="00287AE3"/>
    <w:rsid w:val="00290483"/>
    <w:rsid w:val="0029084F"/>
    <w:rsid w:val="00291060"/>
    <w:rsid w:val="00291A2F"/>
    <w:rsid w:val="00292685"/>
    <w:rsid w:val="00292DF0"/>
    <w:rsid w:val="00293015"/>
    <w:rsid w:val="00293137"/>
    <w:rsid w:val="0029356B"/>
    <w:rsid w:val="002938CF"/>
    <w:rsid w:val="00293B01"/>
    <w:rsid w:val="00293B52"/>
    <w:rsid w:val="00293D17"/>
    <w:rsid w:val="00293D89"/>
    <w:rsid w:val="00294E04"/>
    <w:rsid w:val="00295B7D"/>
    <w:rsid w:val="00296273"/>
    <w:rsid w:val="00296F6A"/>
    <w:rsid w:val="002977C1"/>
    <w:rsid w:val="002A0098"/>
    <w:rsid w:val="002A00A5"/>
    <w:rsid w:val="002A098E"/>
    <w:rsid w:val="002A0B52"/>
    <w:rsid w:val="002A0DDE"/>
    <w:rsid w:val="002A1228"/>
    <w:rsid w:val="002A13C7"/>
    <w:rsid w:val="002A1515"/>
    <w:rsid w:val="002A15C8"/>
    <w:rsid w:val="002A1E0F"/>
    <w:rsid w:val="002A214E"/>
    <w:rsid w:val="002A290B"/>
    <w:rsid w:val="002A2BE5"/>
    <w:rsid w:val="002A30DF"/>
    <w:rsid w:val="002A31E5"/>
    <w:rsid w:val="002A36C9"/>
    <w:rsid w:val="002A3978"/>
    <w:rsid w:val="002A4472"/>
    <w:rsid w:val="002A4703"/>
    <w:rsid w:val="002A5107"/>
    <w:rsid w:val="002A51C9"/>
    <w:rsid w:val="002A56A4"/>
    <w:rsid w:val="002A5848"/>
    <w:rsid w:val="002A6239"/>
    <w:rsid w:val="002A6FFF"/>
    <w:rsid w:val="002A73FD"/>
    <w:rsid w:val="002A7F18"/>
    <w:rsid w:val="002B044B"/>
    <w:rsid w:val="002B0842"/>
    <w:rsid w:val="002B08F4"/>
    <w:rsid w:val="002B0959"/>
    <w:rsid w:val="002B0BA5"/>
    <w:rsid w:val="002B0DCD"/>
    <w:rsid w:val="002B1152"/>
    <w:rsid w:val="002B11B1"/>
    <w:rsid w:val="002B1F06"/>
    <w:rsid w:val="002B284F"/>
    <w:rsid w:val="002B31ED"/>
    <w:rsid w:val="002B38B6"/>
    <w:rsid w:val="002B3ADF"/>
    <w:rsid w:val="002B3BD9"/>
    <w:rsid w:val="002B40B7"/>
    <w:rsid w:val="002B43CB"/>
    <w:rsid w:val="002B57C4"/>
    <w:rsid w:val="002B5C6C"/>
    <w:rsid w:val="002B5E42"/>
    <w:rsid w:val="002B5EE4"/>
    <w:rsid w:val="002B6178"/>
    <w:rsid w:val="002B6357"/>
    <w:rsid w:val="002B6459"/>
    <w:rsid w:val="002B6AC9"/>
    <w:rsid w:val="002B70E0"/>
    <w:rsid w:val="002B74D3"/>
    <w:rsid w:val="002C0AA1"/>
    <w:rsid w:val="002C162F"/>
    <w:rsid w:val="002C218E"/>
    <w:rsid w:val="002C265B"/>
    <w:rsid w:val="002C38E0"/>
    <w:rsid w:val="002C3C4F"/>
    <w:rsid w:val="002C3F7F"/>
    <w:rsid w:val="002C3FFD"/>
    <w:rsid w:val="002C42EC"/>
    <w:rsid w:val="002C534E"/>
    <w:rsid w:val="002C556D"/>
    <w:rsid w:val="002C5D99"/>
    <w:rsid w:val="002C662A"/>
    <w:rsid w:val="002C6711"/>
    <w:rsid w:val="002C721E"/>
    <w:rsid w:val="002C7337"/>
    <w:rsid w:val="002C7B5C"/>
    <w:rsid w:val="002D002E"/>
    <w:rsid w:val="002D059C"/>
    <w:rsid w:val="002D0D10"/>
    <w:rsid w:val="002D0F56"/>
    <w:rsid w:val="002D1367"/>
    <w:rsid w:val="002D14DE"/>
    <w:rsid w:val="002D1C0B"/>
    <w:rsid w:val="002D22B8"/>
    <w:rsid w:val="002D26A0"/>
    <w:rsid w:val="002D29BC"/>
    <w:rsid w:val="002D31FB"/>
    <w:rsid w:val="002D3DCD"/>
    <w:rsid w:val="002D4596"/>
    <w:rsid w:val="002D495A"/>
    <w:rsid w:val="002D4EB2"/>
    <w:rsid w:val="002D5973"/>
    <w:rsid w:val="002D5DFF"/>
    <w:rsid w:val="002D5E32"/>
    <w:rsid w:val="002D5F49"/>
    <w:rsid w:val="002D63B6"/>
    <w:rsid w:val="002D6E80"/>
    <w:rsid w:val="002D7748"/>
    <w:rsid w:val="002D7C4C"/>
    <w:rsid w:val="002E0624"/>
    <w:rsid w:val="002E0741"/>
    <w:rsid w:val="002E0BB1"/>
    <w:rsid w:val="002E12BE"/>
    <w:rsid w:val="002E1CBE"/>
    <w:rsid w:val="002E1EDB"/>
    <w:rsid w:val="002E20DC"/>
    <w:rsid w:val="002E2C62"/>
    <w:rsid w:val="002E31AF"/>
    <w:rsid w:val="002E3679"/>
    <w:rsid w:val="002E392C"/>
    <w:rsid w:val="002E4704"/>
    <w:rsid w:val="002E47F4"/>
    <w:rsid w:val="002E48EB"/>
    <w:rsid w:val="002E49D7"/>
    <w:rsid w:val="002E4C86"/>
    <w:rsid w:val="002E4DC7"/>
    <w:rsid w:val="002E5473"/>
    <w:rsid w:val="002E6019"/>
    <w:rsid w:val="002E68A6"/>
    <w:rsid w:val="002E696D"/>
    <w:rsid w:val="002E76F5"/>
    <w:rsid w:val="002F13A1"/>
    <w:rsid w:val="002F1A3A"/>
    <w:rsid w:val="002F2000"/>
    <w:rsid w:val="002F23B0"/>
    <w:rsid w:val="002F23DD"/>
    <w:rsid w:val="002F2769"/>
    <w:rsid w:val="002F2B29"/>
    <w:rsid w:val="002F2B97"/>
    <w:rsid w:val="002F2D0E"/>
    <w:rsid w:val="002F2E19"/>
    <w:rsid w:val="002F39F9"/>
    <w:rsid w:val="002F3BAA"/>
    <w:rsid w:val="002F4FC2"/>
    <w:rsid w:val="002F558E"/>
    <w:rsid w:val="002F5C42"/>
    <w:rsid w:val="002F640A"/>
    <w:rsid w:val="002F65A0"/>
    <w:rsid w:val="002F6827"/>
    <w:rsid w:val="002F6E50"/>
    <w:rsid w:val="002F74FB"/>
    <w:rsid w:val="002F7DC3"/>
    <w:rsid w:val="002F7E90"/>
    <w:rsid w:val="002F7F91"/>
    <w:rsid w:val="0030060F"/>
    <w:rsid w:val="00300A45"/>
    <w:rsid w:val="00300CE5"/>
    <w:rsid w:val="00301C40"/>
    <w:rsid w:val="00302C5D"/>
    <w:rsid w:val="0030343B"/>
    <w:rsid w:val="0030394D"/>
    <w:rsid w:val="00304256"/>
    <w:rsid w:val="00304DF2"/>
    <w:rsid w:val="00305EDD"/>
    <w:rsid w:val="00305FF6"/>
    <w:rsid w:val="0030604E"/>
    <w:rsid w:val="00306390"/>
    <w:rsid w:val="003068AE"/>
    <w:rsid w:val="00306C12"/>
    <w:rsid w:val="00306DBB"/>
    <w:rsid w:val="00307AAC"/>
    <w:rsid w:val="00310402"/>
    <w:rsid w:val="00310493"/>
    <w:rsid w:val="0031063E"/>
    <w:rsid w:val="003109AE"/>
    <w:rsid w:val="00310E28"/>
    <w:rsid w:val="00311F22"/>
    <w:rsid w:val="003121E4"/>
    <w:rsid w:val="0031236E"/>
    <w:rsid w:val="00312572"/>
    <w:rsid w:val="003128DB"/>
    <w:rsid w:val="00313166"/>
    <w:rsid w:val="00313527"/>
    <w:rsid w:val="00313919"/>
    <w:rsid w:val="00313C49"/>
    <w:rsid w:val="00313F7F"/>
    <w:rsid w:val="00314192"/>
    <w:rsid w:val="00314209"/>
    <w:rsid w:val="0031481A"/>
    <w:rsid w:val="0031569A"/>
    <w:rsid w:val="003157D0"/>
    <w:rsid w:val="00316D09"/>
    <w:rsid w:val="00316E96"/>
    <w:rsid w:val="00317703"/>
    <w:rsid w:val="00317A09"/>
    <w:rsid w:val="00317C82"/>
    <w:rsid w:val="00317C89"/>
    <w:rsid w:val="00317E62"/>
    <w:rsid w:val="0032038A"/>
    <w:rsid w:val="00320441"/>
    <w:rsid w:val="003204C4"/>
    <w:rsid w:val="0032083A"/>
    <w:rsid w:val="00321724"/>
    <w:rsid w:val="003219A7"/>
    <w:rsid w:val="00321E74"/>
    <w:rsid w:val="00321FD6"/>
    <w:rsid w:val="0032206E"/>
    <w:rsid w:val="0032268A"/>
    <w:rsid w:val="0032294E"/>
    <w:rsid w:val="00322A25"/>
    <w:rsid w:val="00322A7F"/>
    <w:rsid w:val="00322E97"/>
    <w:rsid w:val="00322EEF"/>
    <w:rsid w:val="00323607"/>
    <w:rsid w:val="00323A50"/>
    <w:rsid w:val="00323ED8"/>
    <w:rsid w:val="00324016"/>
    <w:rsid w:val="0032474E"/>
    <w:rsid w:val="0032581B"/>
    <w:rsid w:val="00325F68"/>
    <w:rsid w:val="003271C1"/>
    <w:rsid w:val="00330586"/>
    <w:rsid w:val="00330842"/>
    <w:rsid w:val="00330B8C"/>
    <w:rsid w:val="00330E44"/>
    <w:rsid w:val="00331AEB"/>
    <w:rsid w:val="00332C63"/>
    <w:rsid w:val="00333983"/>
    <w:rsid w:val="00333C28"/>
    <w:rsid w:val="00334C7F"/>
    <w:rsid w:val="00335AFB"/>
    <w:rsid w:val="003367B4"/>
    <w:rsid w:val="00336EC6"/>
    <w:rsid w:val="00336FDF"/>
    <w:rsid w:val="0033758B"/>
    <w:rsid w:val="00337B17"/>
    <w:rsid w:val="00337B6E"/>
    <w:rsid w:val="00337B83"/>
    <w:rsid w:val="00337FD7"/>
    <w:rsid w:val="00340AC3"/>
    <w:rsid w:val="00340DCF"/>
    <w:rsid w:val="00341AE3"/>
    <w:rsid w:val="00341F3C"/>
    <w:rsid w:val="0034229B"/>
    <w:rsid w:val="003422AA"/>
    <w:rsid w:val="0034246A"/>
    <w:rsid w:val="00342745"/>
    <w:rsid w:val="00342D50"/>
    <w:rsid w:val="003433BB"/>
    <w:rsid w:val="00343619"/>
    <w:rsid w:val="00344072"/>
    <w:rsid w:val="003446B3"/>
    <w:rsid w:val="00344A9B"/>
    <w:rsid w:val="00344E4F"/>
    <w:rsid w:val="0034638D"/>
    <w:rsid w:val="00346971"/>
    <w:rsid w:val="00346C86"/>
    <w:rsid w:val="0034748E"/>
    <w:rsid w:val="00347787"/>
    <w:rsid w:val="00347D2F"/>
    <w:rsid w:val="00347DEE"/>
    <w:rsid w:val="00347FBB"/>
    <w:rsid w:val="0035055B"/>
    <w:rsid w:val="003505E1"/>
    <w:rsid w:val="00350D09"/>
    <w:rsid w:val="00350D58"/>
    <w:rsid w:val="00350E2E"/>
    <w:rsid w:val="0035154A"/>
    <w:rsid w:val="00351602"/>
    <w:rsid w:val="003524BB"/>
    <w:rsid w:val="00352B6C"/>
    <w:rsid w:val="00352D01"/>
    <w:rsid w:val="00352FDD"/>
    <w:rsid w:val="00354017"/>
    <w:rsid w:val="0035454C"/>
    <w:rsid w:val="00354638"/>
    <w:rsid w:val="00354974"/>
    <w:rsid w:val="00354EC0"/>
    <w:rsid w:val="00355278"/>
    <w:rsid w:val="003557DB"/>
    <w:rsid w:val="003558F0"/>
    <w:rsid w:val="00355ACD"/>
    <w:rsid w:val="00355E3A"/>
    <w:rsid w:val="00356AAB"/>
    <w:rsid w:val="00356B7D"/>
    <w:rsid w:val="00356CA2"/>
    <w:rsid w:val="00357002"/>
    <w:rsid w:val="00357109"/>
    <w:rsid w:val="003575E8"/>
    <w:rsid w:val="00357954"/>
    <w:rsid w:val="00357B86"/>
    <w:rsid w:val="003600B6"/>
    <w:rsid w:val="00360517"/>
    <w:rsid w:val="0036063A"/>
    <w:rsid w:val="00360D95"/>
    <w:rsid w:val="0036176B"/>
    <w:rsid w:val="003621E3"/>
    <w:rsid w:val="003622F9"/>
    <w:rsid w:val="00362354"/>
    <w:rsid w:val="0036252F"/>
    <w:rsid w:val="00362A47"/>
    <w:rsid w:val="00362DE5"/>
    <w:rsid w:val="00363206"/>
    <w:rsid w:val="0036357C"/>
    <w:rsid w:val="00363944"/>
    <w:rsid w:val="003652F9"/>
    <w:rsid w:val="0036595D"/>
    <w:rsid w:val="003665CA"/>
    <w:rsid w:val="003666DB"/>
    <w:rsid w:val="003668A9"/>
    <w:rsid w:val="00366FC7"/>
    <w:rsid w:val="00367007"/>
    <w:rsid w:val="0036726B"/>
    <w:rsid w:val="003672DC"/>
    <w:rsid w:val="00367760"/>
    <w:rsid w:val="00370363"/>
    <w:rsid w:val="0037043B"/>
    <w:rsid w:val="0037058A"/>
    <w:rsid w:val="00370A19"/>
    <w:rsid w:val="00371136"/>
    <w:rsid w:val="00371DCD"/>
    <w:rsid w:val="0037274B"/>
    <w:rsid w:val="00372B49"/>
    <w:rsid w:val="00372C04"/>
    <w:rsid w:val="00372D31"/>
    <w:rsid w:val="00373A08"/>
    <w:rsid w:val="0037430D"/>
    <w:rsid w:val="00374AF4"/>
    <w:rsid w:val="0037581A"/>
    <w:rsid w:val="003765B1"/>
    <w:rsid w:val="003765EE"/>
    <w:rsid w:val="00376656"/>
    <w:rsid w:val="00376B40"/>
    <w:rsid w:val="00376F96"/>
    <w:rsid w:val="00377589"/>
    <w:rsid w:val="00377CF2"/>
    <w:rsid w:val="00380677"/>
    <w:rsid w:val="003808CC"/>
    <w:rsid w:val="00380C59"/>
    <w:rsid w:val="0038129B"/>
    <w:rsid w:val="00381957"/>
    <w:rsid w:val="00381B2B"/>
    <w:rsid w:val="00381ED0"/>
    <w:rsid w:val="003820BD"/>
    <w:rsid w:val="0038247F"/>
    <w:rsid w:val="003826CD"/>
    <w:rsid w:val="00382C50"/>
    <w:rsid w:val="00383035"/>
    <w:rsid w:val="00383081"/>
    <w:rsid w:val="00383721"/>
    <w:rsid w:val="003837CB"/>
    <w:rsid w:val="00384212"/>
    <w:rsid w:val="0038430F"/>
    <w:rsid w:val="0038472C"/>
    <w:rsid w:val="00384770"/>
    <w:rsid w:val="00384B49"/>
    <w:rsid w:val="00384D0C"/>
    <w:rsid w:val="00384DEE"/>
    <w:rsid w:val="00384FE1"/>
    <w:rsid w:val="0038533B"/>
    <w:rsid w:val="00385E81"/>
    <w:rsid w:val="00385F2D"/>
    <w:rsid w:val="00385F36"/>
    <w:rsid w:val="0038607C"/>
    <w:rsid w:val="00386101"/>
    <w:rsid w:val="003870C3"/>
    <w:rsid w:val="00387719"/>
    <w:rsid w:val="00390468"/>
    <w:rsid w:val="0039098A"/>
    <w:rsid w:val="003910A2"/>
    <w:rsid w:val="00392757"/>
    <w:rsid w:val="00392A53"/>
    <w:rsid w:val="00392CE1"/>
    <w:rsid w:val="00393747"/>
    <w:rsid w:val="00393DE1"/>
    <w:rsid w:val="003945D7"/>
    <w:rsid w:val="00394835"/>
    <w:rsid w:val="0039486C"/>
    <w:rsid w:val="0039489F"/>
    <w:rsid w:val="00394C82"/>
    <w:rsid w:val="003952EC"/>
    <w:rsid w:val="0039579E"/>
    <w:rsid w:val="00395844"/>
    <w:rsid w:val="00395E56"/>
    <w:rsid w:val="003961A6"/>
    <w:rsid w:val="00396448"/>
    <w:rsid w:val="00396781"/>
    <w:rsid w:val="00396F72"/>
    <w:rsid w:val="0039723C"/>
    <w:rsid w:val="00397285"/>
    <w:rsid w:val="0039767D"/>
    <w:rsid w:val="00397778"/>
    <w:rsid w:val="003A035D"/>
    <w:rsid w:val="003A12A8"/>
    <w:rsid w:val="003A1BCE"/>
    <w:rsid w:val="003A1C45"/>
    <w:rsid w:val="003A2218"/>
    <w:rsid w:val="003A2BD2"/>
    <w:rsid w:val="003A2D49"/>
    <w:rsid w:val="003A3806"/>
    <w:rsid w:val="003A3D19"/>
    <w:rsid w:val="003A402B"/>
    <w:rsid w:val="003A429A"/>
    <w:rsid w:val="003A4C04"/>
    <w:rsid w:val="003A4E0C"/>
    <w:rsid w:val="003A55C6"/>
    <w:rsid w:val="003A595F"/>
    <w:rsid w:val="003A5B28"/>
    <w:rsid w:val="003A65F8"/>
    <w:rsid w:val="003A76A4"/>
    <w:rsid w:val="003A7D8F"/>
    <w:rsid w:val="003B03F8"/>
    <w:rsid w:val="003B0D00"/>
    <w:rsid w:val="003B13A9"/>
    <w:rsid w:val="003B174F"/>
    <w:rsid w:val="003B1ACC"/>
    <w:rsid w:val="003B1D8C"/>
    <w:rsid w:val="003B1E21"/>
    <w:rsid w:val="003B28F3"/>
    <w:rsid w:val="003B2A5D"/>
    <w:rsid w:val="003B2B20"/>
    <w:rsid w:val="003B2E7F"/>
    <w:rsid w:val="003B2F24"/>
    <w:rsid w:val="003B39F6"/>
    <w:rsid w:val="003B3F72"/>
    <w:rsid w:val="003B4105"/>
    <w:rsid w:val="003B4531"/>
    <w:rsid w:val="003B476F"/>
    <w:rsid w:val="003B4882"/>
    <w:rsid w:val="003B4917"/>
    <w:rsid w:val="003B505B"/>
    <w:rsid w:val="003B5CAA"/>
    <w:rsid w:val="003B676B"/>
    <w:rsid w:val="003B7455"/>
    <w:rsid w:val="003B7610"/>
    <w:rsid w:val="003B7C70"/>
    <w:rsid w:val="003C01A0"/>
    <w:rsid w:val="003C09C8"/>
    <w:rsid w:val="003C0CF2"/>
    <w:rsid w:val="003C0D9B"/>
    <w:rsid w:val="003C140C"/>
    <w:rsid w:val="003C21BE"/>
    <w:rsid w:val="003C270F"/>
    <w:rsid w:val="003C2D24"/>
    <w:rsid w:val="003C3C1B"/>
    <w:rsid w:val="003C3C41"/>
    <w:rsid w:val="003C3F4B"/>
    <w:rsid w:val="003C4280"/>
    <w:rsid w:val="003C4C6B"/>
    <w:rsid w:val="003C4FAD"/>
    <w:rsid w:val="003C5CA8"/>
    <w:rsid w:val="003C5D04"/>
    <w:rsid w:val="003C62DC"/>
    <w:rsid w:val="003C68E0"/>
    <w:rsid w:val="003C6AB6"/>
    <w:rsid w:val="003C6B67"/>
    <w:rsid w:val="003C6C00"/>
    <w:rsid w:val="003C6DF4"/>
    <w:rsid w:val="003C7038"/>
    <w:rsid w:val="003C73EE"/>
    <w:rsid w:val="003D019F"/>
    <w:rsid w:val="003D036C"/>
    <w:rsid w:val="003D0993"/>
    <w:rsid w:val="003D0FA7"/>
    <w:rsid w:val="003D10D1"/>
    <w:rsid w:val="003D2481"/>
    <w:rsid w:val="003D2653"/>
    <w:rsid w:val="003D31E6"/>
    <w:rsid w:val="003D328D"/>
    <w:rsid w:val="003D3831"/>
    <w:rsid w:val="003D38C5"/>
    <w:rsid w:val="003D40DB"/>
    <w:rsid w:val="003D443E"/>
    <w:rsid w:val="003D494B"/>
    <w:rsid w:val="003D4D35"/>
    <w:rsid w:val="003D5683"/>
    <w:rsid w:val="003D5B3D"/>
    <w:rsid w:val="003D5BAA"/>
    <w:rsid w:val="003D5BC6"/>
    <w:rsid w:val="003D5D83"/>
    <w:rsid w:val="003D6302"/>
    <w:rsid w:val="003D6A68"/>
    <w:rsid w:val="003D6F6A"/>
    <w:rsid w:val="003E011A"/>
    <w:rsid w:val="003E0169"/>
    <w:rsid w:val="003E11BF"/>
    <w:rsid w:val="003E1778"/>
    <w:rsid w:val="003E19C0"/>
    <w:rsid w:val="003E1C3A"/>
    <w:rsid w:val="003E3025"/>
    <w:rsid w:val="003E3243"/>
    <w:rsid w:val="003E3B07"/>
    <w:rsid w:val="003E3B0A"/>
    <w:rsid w:val="003E3B5A"/>
    <w:rsid w:val="003E4159"/>
    <w:rsid w:val="003E47C2"/>
    <w:rsid w:val="003E5101"/>
    <w:rsid w:val="003E59CC"/>
    <w:rsid w:val="003E5B4E"/>
    <w:rsid w:val="003E5C9B"/>
    <w:rsid w:val="003E5DAB"/>
    <w:rsid w:val="003E6365"/>
    <w:rsid w:val="003E6F09"/>
    <w:rsid w:val="003E7020"/>
    <w:rsid w:val="003E7474"/>
    <w:rsid w:val="003E76DD"/>
    <w:rsid w:val="003E7F54"/>
    <w:rsid w:val="003F0182"/>
    <w:rsid w:val="003F01E7"/>
    <w:rsid w:val="003F1904"/>
    <w:rsid w:val="003F2005"/>
    <w:rsid w:val="003F259A"/>
    <w:rsid w:val="003F3384"/>
    <w:rsid w:val="003F3473"/>
    <w:rsid w:val="003F349E"/>
    <w:rsid w:val="003F34FA"/>
    <w:rsid w:val="003F399E"/>
    <w:rsid w:val="003F3BA2"/>
    <w:rsid w:val="003F3BA9"/>
    <w:rsid w:val="003F3F54"/>
    <w:rsid w:val="003F49B2"/>
    <w:rsid w:val="003F51D5"/>
    <w:rsid w:val="003F61F0"/>
    <w:rsid w:val="003F6484"/>
    <w:rsid w:val="003F6574"/>
    <w:rsid w:val="003F7008"/>
    <w:rsid w:val="003F7612"/>
    <w:rsid w:val="003F76BE"/>
    <w:rsid w:val="003F7769"/>
    <w:rsid w:val="003F7845"/>
    <w:rsid w:val="003F7B3C"/>
    <w:rsid w:val="004005D8"/>
    <w:rsid w:val="004007C2"/>
    <w:rsid w:val="004009E8"/>
    <w:rsid w:val="00400B1C"/>
    <w:rsid w:val="00401437"/>
    <w:rsid w:val="004019EF"/>
    <w:rsid w:val="004021F7"/>
    <w:rsid w:val="0040234E"/>
    <w:rsid w:val="00402679"/>
    <w:rsid w:val="00402714"/>
    <w:rsid w:val="004032A1"/>
    <w:rsid w:val="0040350F"/>
    <w:rsid w:val="00403AC3"/>
    <w:rsid w:val="0040407C"/>
    <w:rsid w:val="00404462"/>
    <w:rsid w:val="0040551E"/>
    <w:rsid w:val="0040563E"/>
    <w:rsid w:val="0040620C"/>
    <w:rsid w:val="00406403"/>
    <w:rsid w:val="004067A6"/>
    <w:rsid w:val="00406BDA"/>
    <w:rsid w:val="00410247"/>
    <w:rsid w:val="0041106C"/>
    <w:rsid w:val="0041225F"/>
    <w:rsid w:val="0041242C"/>
    <w:rsid w:val="004126AF"/>
    <w:rsid w:val="004126BF"/>
    <w:rsid w:val="0041281C"/>
    <w:rsid w:val="004129E2"/>
    <w:rsid w:val="00412B2C"/>
    <w:rsid w:val="00412DB4"/>
    <w:rsid w:val="0041307D"/>
    <w:rsid w:val="004132FD"/>
    <w:rsid w:val="004134DF"/>
    <w:rsid w:val="004136B3"/>
    <w:rsid w:val="00413C20"/>
    <w:rsid w:val="0041414A"/>
    <w:rsid w:val="0041475C"/>
    <w:rsid w:val="00414B97"/>
    <w:rsid w:val="004152BE"/>
    <w:rsid w:val="00415961"/>
    <w:rsid w:val="00415A62"/>
    <w:rsid w:val="0041678C"/>
    <w:rsid w:val="00417C45"/>
    <w:rsid w:val="00417DE2"/>
    <w:rsid w:val="0042007D"/>
    <w:rsid w:val="00420248"/>
    <w:rsid w:val="004209AC"/>
    <w:rsid w:val="00420B08"/>
    <w:rsid w:val="00420EF2"/>
    <w:rsid w:val="004210A9"/>
    <w:rsid w:val="0042112D"/>
    <w:rsid w:val="0042113A"/>
    <w:rsid w:val="004215F1"/>
    <w:rsid w:val="004216B3"/>
    <w:rsid w:val="00421789"/>
    <w:rsid w:val="00421C85"/>
    <w:rsid w:val="00421CC0"/>
    <w:rsid w:val="00421EDF"/>
    <w:rsid w:val="00422A4E"/>
    <w:rsid w:val="00422B42"/>
    <w:rsid w:val="00422EC4"/>
    <w:rsid w:val="004232D3"/>
    <w:rsid w:val="004233A2"/>
    <w:rsid w:val="0042364A"/>
    <w:rsid w:val="00423CE6"/>
    <w:rsid w:val="00423D27"/>
    <w:rsid w:val="00423D5C"/>
    <w:rsid w:val="004248A4"/>
    <w:rsid w:val="00425079"/>
    <w:rsid w:val="004256C3"/>
    <w:rsid w:val="0042580A"/>
    <w:rsid w:val="00425F51"/>
    <w:rsid w:val="0042601B"/>
    <w:rsid w:val="00426095"/>
    <w:rsid w:val="00426545"/>
    <w:rsid w:val="00426645"/>
    <w:rsid w:val="004268CA"/>
    <w:rsid w:val="0042759A"/>
    <w:rsid w:val="00427CD2"/>
    <w:rsid w:val="00430C69"/>
    <w:rsid w:val="00431290"/>
    <w:rsid w:val="0043303B"/>
    <w:rsid w:val="00433B62"/>
    <w:rsid w:val="004340CD"/>
    <w:rsid w:val="00434350"/>
    <w:rsid w:val="00434634"/>
    <w:rsid w:val="00434ECE"/>
    <w:rsid w:val="004355A7"/>
    <w:rsid w:val="00435E27"/>
    <w:rsid w:val="0043646A"/>
    <w:rsid w:val="00436A16"/>
    <w:rsid w:val="00436AB8"/>
    <w:rsid w:val="00440423"/>
    <w:rsid w:val="0044072F"/>
    <w:rsid w:val="004407F1"/>
    <w:rsid w:val="00440C94"/>
    <w:rsid w:val="00441396"/>
    <w:rsid w:val="0044172D"/>
    <w:rsid w:val="00442AC4"/>
    <w:rsid w:val="00442F3A"/>
    <w:rsid w:val="00443166"/>
    <w:rsid w:val="004434AC"/>
    <w:rsid w:val="0044437D"/>
    <w:rsid w:val="004443B4"/>
    <w:rsid w:val="00444C35"/>
    <w:rsid w:val="00444E9C"/>
    <w:rsid w:val="004450DD"/>
    <w:rsid w:val="004452F1"/>
    <w:rsid w:val="004453FA"/>
    <w:rsid w:val="0044566C"/>
    <w:rsid w:val="00445C60"/>
    <w:rsid w:val="00445D96"/>
    <w:rsid w:val="004468D7"/>
    <w:rsid w:val="00446E3C"/>
    <w:rsid w:val="004474CC"/>
    <w:rsid w:val="00447C6E"/>
    <w:rsid w:val="00450512"/>
    <w:rsid w:val="00450580"/>
    <w:rsid w:val="00450914"/>
    <w:rsid w:val="00450B01"/>
    <w:rsid w:val="00450E18"/>
    <w:rsid w:val="00450F05"/>
    <w:rsid w:val="0045130C"/>
    <w:rsid w:val="00451807"/>
    <w:rsid w:val="00451881"/>
    <w:rsid w:val="004519C1"/>
    <w:rsid w:val="00452531"/>
    <w:rsid w:val="004526E5"/>
    <w:rsid w:val="004533C3"/>
    <w:rsid w:val="00453687"/>
    <w:rsid w:val="004536AF"/>
    <w:rsid w:val="00453770"/>
    <w:rsid w:val="00453ABC"/>
    <w:rsid w:val="00453D61"/>
    <w:rsid w:val="0045501F"/>
    <w:rsid w:val="00455870"/>
    <w:rsid w:val="00455938"/>
    <w:rsid w:val="0045618B"/>
    <w:rsid w:val="004563BC"/>
    <w:rsid w:val="0045687C"/>
    <w:rsid w:val="00456B4C"/>
    <w:rsid w:val="00456E6D"/>
    <w:rsid w:val="00457031"/>
    <w:rsid w:val="0045782D"/>
    <w:rsid w:val="00457B97"/>
    <w:rsid w:val="00460AB4"/>
    <w:rsid w:val="004611EA"/>
    <w:rsid w:val="00461537"/>
    <w:rsid w:val="004623CC"/>
    <w:rsid w:val="00462A5F"/>
    <w:rsid w:val="00463529"/>
    <w:rsid w:val="004643D2"/>
    <w:rsid w:val="00464442"/>
    <w:rsid w:val="00465417"/>
    <w:rsid w:val="00465CF2"/>
    <w:rsid w:val="00466CD4"/>
    <w:rsid w:val="00467293"/>
    <w:rsid w:val="0046752E"/>
    <w:rsid w:val="0046774E"/>
    <w:rsid w:val="00467BD7"/>
    <w:rsid w:val="00467D07"/>
    <w:rsid w:val="00467F2C"/>
    <w:rsid w:val="004714A2"/>
    <w:rsid w:val="004714E6"/>
    <w:rsid w:val="00471CBB"/>
    <w:rsid w:val="0047228F"/>
    <w:rsid w:val="00472A37"/>
    <w:rsid w:val="00472AE9"/>
    <w:rsid w:val="00472FCE"/>
    <w:rsid w:val="00473582"/>
    <w:rsid w:val="00473A7E"/>
    <w:rsid w:val="00473DE9"/>
    <w:rsid w:val="00474073"/>
    <w:rsid w:val="0047483C"/>
    <w:rsid w:val="00474B0E"/>
    <w:rsid w:val="00474B20"/>
    <w:rsid w:val="004751B8"/>
    <w:rsid w:val="00475428"/>
    <w:rsid w:val="004755F3"/>
    <w:rsid w:val="0047572A"/>
    <w:rsid w:val="00475E40"/>
    <w:rsid w:val="00476022"/>
    <w:rsid w:val="0047611B"/>
    <w:rsid w:val="00476328"/>
    <w:rsid w:val="004768B1"/>
    <w:rsid w:val="00477B0B"/>
    <w:rsid w:val="00477D8C"/>
    <w:rsid w:val="004815BE"/>
    <w:rsid w:val="00481D38"/>
    <w:rsid w:val="00482CC6"/>
    <w:rsid w:val="00482E0D"/>
    <w:rsid w:val="0048301A"/>
    <w:rsid w:val="004830E6"/>
    <w:rsid w:val="0048369E"/>
    <w:rsid w:val="00483F63"/>
    <w:rsid w:val="00484AF3"/>
    <w:rsid w:val="00484BF8"/>
    <w:rsid w:val="004850D9"/>
    <w:rsid w:val="00486FA6"/>
    <w:rsid w:val="00487253"/>
    <w:rsid w:val="004879F3"/>
    <w:rsid w:val="00487C52"/>
    <w:rsid w:val="00490270"/>
    <w:rsid w:val="0049029C"/>
    <w:rsid w:val="00490374"/>
    <w:rsid w:val="0049081D"/>
    <w:rsid w:val="00490D24"/>
    <w:rsid w:val="004923CB"/>
    <w:rsid w:val="00492D5E"/>
    <w:rsid w:val="00493C9C"/>
    <w:rsid w:val="0049423E"/>
    <w:rsid w:val="00494F27"/>
    <w:rsid w:val="004950B7"/>
    <w:rsid w:val="00496333"/>
    <w:rsid w:val="004971DB"/>
    <w:rsid w:val="00497230"/>
    <w:rsid w:val="00497699"/>
    <w:rsid w:val="00497841"/>
    <w:rsid w:val="004A040E"/>
    <w:rsid w:val="004A049F"/>
    <w:rsid w:val="004A04A3"/>
    <w:rsid w:val="004A0F6C"/>
    <w:rsid w:val="004A12D3"/>
    <w:rsid w:val="004A185D"/>
    <w:rsid w:val="004A18CD"/>
    <w:rsid w:val="004A1A7B"/>
    <w:rsid w:val="004A2097"/>
    <w:rsid w:val="004A21AA"/>
    <w:rsid w:val="004A22EB"/>
    <w:rsid w:val="004A27CF"/>
    <w:rsid w:val="004A31B7"/>
    <w:rsid w:val="004A3B41"/>
    <w:rsid w:val="004A41C7"/>
    <w:rsid w:val="004A4229"/>
    <w:rsid w:val="004A4B5F"/>
    <w:rsid w:val="004A4E5A"/>
    <w:rsid w:val="004A4E97"/>
    <w:rsid w:val="004A5077"/>
    <w:rsid w:val="004A510F"/>
    <w:rsid w:val="004A51CA"/>
    <w:rsid w:val="004A59C7"/>
    <w:rsid w:val="004A5BA6"/>
    <w:rsid w:val="004A5DFB"/>
    <w:rsid w:val="004A5F39"/>
    <w:rsid w:val="004A66A9"/>
    <w:rsid w:val="004A6C7E"/>
    <w:rsid w:val="004A6EE4"/>
    <w:rsid w:val="004A6F5B"/>
    <w:rsid w:val="004A7BD4"/>
    <w:rsid w:val="004A7C69"/>
    <w:rsid w:val="004B004F"/>
    <w:rsid w:val="004B0058"/>
    <w:rsid w:val="004B0E74"/>
    <w:rsid w:val="004B1287"/>
    <w:rsid w:val="004B1382"/>
    <w:rsid w:val="004B2359"/>
    <w:rsid w:val="004B28EA"/>
    <w:rsid w:val="004B2F28"/>
    <w:rsid w:val="004B2F5E"/>
    <w:rsid w:val="004B33F0"/>
    <w:rsid w:val="004B3917"/>
    <w:rsid w:val="004B3BB1"/>
    <w:rsid w:val="004B3C0A"/>
    <w:rsid w:val="004B455E"/>
    <w:rsid w:val="004B45D0"/>
    <w:rsid w:val="004B4BC6"/>
    <w:rsid w:val="004B524C"/>
    <w:rsid w:val="004B5815"/>
    <w:rsid w:val="004B5937"/>
    <w:rsid w:val="004B5C93"/>
    <w:rsid w:val="004B5D9B"/>
    <w:rsid w:val="004B5E63"/>
    <w:rsid w:val="004B6048"/>
    <w:rsid w:val="004B6773"/>
    <w:rsid w:val="004B6970"/>
    <w:rsid w:val="004B6B04"/>
    <w:rsid w:val="004B7529"/>
    <w:rsid w:val="004B79D1"/>
    <w:rsid w:val="004B79EB"/>
    <w:rsid w:val="004C1E97"/>
    <w:rsid w:val="004C1FA5"/>
    <w:rsid w:val="004C2138"/>
    <w:rsid w:val="004C2600"/>
    <w:rsid w:val="004C275C"/>
    <w:rsid w:val="004C2B62"/>
    <w:rsid w:val="004C2D06"/>
    <w:rsid w:val="004C3F8D"/>
    <w:rsid w:val="004C43B8"/>
    <w:rsid w:val="004C454B"/>
    <w:rsid w:val="004C4D47"/>
    <w:rsid w:val="004C513C"/>
    <w:rsid w:val="004C55D5"/>
    <w:rsid w:val="004C57A5"/>
    <w:rsid w:val="004C5F84"/>
    <w:rsid w:val="004C665A"/>
    <w:rsid w:val="004C67B3"/>
    <w:rsid w:val="004C6E81"/>
    <w:rsid w:val="004C6FAB"/>
    <w:rsid w:val="004C75C7"/>
    <w:rsid w:val="004D07AE"/>
    <w:rsid w:val="004D0AF7"/>
    <w:rsid w:val="004D10F4"/>
    <w:rsid w:val="004D23E2"/>
    <w:rsid w:val="004D2585"/>
    <w:rsid w:val="004D51A4"/>
    <w:rsid w:val="004D52B7"/>
    <w:rsid w:val="004D6317"/>
    <w:rsid w:val="004D6321"/>
    <w:rsid w:val="004D64E2"/>
    <w:rsid w:val="004D7953"/>
    <w:rsid w:val="004D7E29"/>
    <w:rsid w:val="004E09DD"/>
    <w:rsid w:val="004E12E7"/>
    <w:rsid w:val="004E1325"/>
    <w:rsid w:val="004E158A"/>
    <w:rsid w:val="004E1884"/>
    <w:rsid w:val="004E1B2C"/>
    <w:rsid w:val="004E2347"/>
    <w:rsid w:val="004E2897"/>
    <w:rsid w:val="004E2B0C"/>
    <w:rsid w:val="004E304F"/>
    <w:rsid w:val="004E30DC"/>
    <w:rsid w:val="004E33A5"/>
    <w:rsid w:val="004E3A44"/>
    <w:rsid w:val="004E3E5D"/>
    <w:rsid w:val="004E3FDB"/>
    <w:rsid w:val="004E42D2"/>
    <w:rsid w:val="004E4346"/>
    <w:rsid w:val="004E4749"/>
    <w:rsid w:val="004E5009"/>
    <w:rsid w:val="004E500F"/>
    <w:rsid w:val="004E50DB"/>
    <w:rsid w:val="004E7176"/>
    <w:rsid w:val="004E734D"/>
    <w:rsid w:val="004E7838"/>
    <w:rsid w:val="004E7885"/>
    <w:rsid w:val="004E7D94"/>
    <w:rsid w:val="004E7F39"/>
    <w:rsid w:val="004F12A8"/>
    <w:rsid w:val="004F1927"/>
    <w:rsid w:val="004F1C45"/>
    <w:rsid w:val="004F1FB6"/>
    <w:rsid w:val="004F23F4"/>
    <w:rsid w:val="004F2E57"/>
    <w:rsid w:val="004F3451"/>
    <w:rsid w:val="004F4625"/>
    <w:rsid w:val="004F4875"/>
    <w:rsid w:val="004F58A9"/>
    <w:rsid w:val="004F5CF4"/>
    <w:rsid w:val="004F5EE8"/>
    <w:rsid w:val="004F5F72"/>
    <w:rsid w:val="004F6289"/>
    <w:rsid w:val="004F7259"/>
    <w:rsid w:val="004F72AE"/>
    <w:rsid w:val="004F7453"/>
    <w:rsid w:val="004F7D2F"/>
    <w:rsid w:val="004F7DD5"/>
    <w:rsid w:val="00500228"/>
    <w:rsid w:val="0050029D"/>
    <w:rsid w:val="005005BF"/>
    <w:rsid w:val="00500814"/>
    <w:rsid w:val="00500A71"/>
    <w:rsid w:val="00500ACE"/>
    <w:rsid w:val="0050109D"/>
    <w:rsid w:val="005015DE"/>
    <w:rsid w:val="00501B5A"/>
    <w:rsid w:val="00502816"/>
    <w:rsid w:val="00503AA8"/>
    <w:rsid w:val="00503AB6"/>
    <w:rsid w:val="00503EBE"/>
    <w:rsid w:val="0050424E"/>
    <w:rsid w:val="0050426B"/>
    <w:rsid w:val="00504476"/>
    <w:rsid w:val="00504A46"/>
    <w:rsid w:val="00504C83"/>
    <w:rsid w:val="005050FC"/>
    <w:rsid w:val="005053F4"/>
    <w:rsid w:val="005054EA"/>
    <w:rsid w:val="0050552C"/>
    <w:rsid w:val="00505C2A"/>
    <w:rsid w:val="00506180"/>
    <w:rsid w:val="00506367"/>
    <w:rsid w:val="00506435"/>
    <w:rsid w:val="0050667E"/>
    <w:rsid w:val="00506BF7"/>
    <w:rsid w:val="00507888"/>
    <w:rsid w:val="00507CA9"/>
    <w:rsid w:val="00507F82"/>
    <w:rsid w:val="00510102"/>
    <w:rsid w:val="005101A7"/>
    <w:rsid w:val="005104A5"/>
    <w:rsid w:val="00510620"/>
    <w:rsid w:val="00510788"/>
    <w:rsid w:val="005108D2"/>
    <w:rsid w:val="00510B0B"/>
    <w:rsid w:val="00510B25"/>
    <w:rsid w:val="0051200B"/>
    <w:rsid w:val="005123E3"/>
    <w:rsid w:val="005124CC"/>
    <w:rsid w:val="00512561"/>
    <w:rsid w:val="00512CAB"/>
    <w:rsid w:val="00512F0D"/>
    <w:rsid w:val="0051312A"/>
    <w:rsid w:val="005131D5"/>
    <w:rsid w:val="00514086"/>
    <w:rsid w:val="00514B75"/>
    <w:rsid w:val="00514CDC"/>
    <w:rsid w:val="00514EB7"/>
    <w:rsid w:val="0051501E"/>
    <w:rsid w:val="0051517D"/>
    <w:rsid w:val="0051554E"/>
    <w:rsid w:val="00515B9F"/>
    <w:rsid w:val="00515D58"/>
    <w:rsid w:val="00515DBE"/>
    <w:rsid w:val="0051640E"/>
    <w:rsid w:val="005174E3"/>
    <w:rsid w:val="00517569"/>
    <w:rsid w:val="005176F2"/>
    <w:rsid w:val="0051772D"/>
    <w:rsid w:val="00517A54"/>
    <w:rsid w:val="00517DE1"/>
    <w:rsid w:val="005200E7"/>
    <w:rsid w:val="0052035C"/>
    <w:rsid w:val="00520C9B"/>
    <w:rsid w:val="005214BC"/>
    <w:rsid w:val="00521767"/>
    <w:rsid w:val="00521CC5"/>
    <w:rsid w:val="005223E4"/>
    <w:rsid w:val="00522581"/>
    <w:rsid w:val="00522BD4"/>
    <w:rsid w:val="00522C83"/>
    <w:rsid w:val="00523609"/>
    <w:rsid w:val="00523700"/>
    <w:rsid w:val="005240E5"/>
    <w:rsid w:val="00524904"/>
    <w:rsid w:val="00524C08"/>
    <w:rsid w:val="00524DE1"/>
    <w:rsid w:val="00525223"/>
    <w:rsid w:val="00525516"/>
    <w:rsid w:val="0052556E"/>
    <w:rsid w:val="00525841"/>
    <w:rsid w:val="0052597A"/>
    <w:rsid w:val="005265A1"/>
    <w:rsid w:val="00526F93"/>
    <w:rsid w:val="00526FDA"/>
    <w:rsid w:val="005303CA"/>
    <w:rsid w:val="00530C5D"/>
    <w:rsid w:val="00531391"/>
    <w:rsid w:val="0053154B"/>
    <w:rsid w:val="00531B79"/>
    <w:rsid w:val="005324E5"/>
    <w:rsid w:val="00532803"/>
    <w:rsid w:val="005328DE"/>
    <w:rsid w:val="00532B33"/>
    <w:rsid w:val="00533495"/>
    <w:rsid w:val="00534497"/>
    <w:rsid w:val="0053475E"/>
    <w:rsid w:val="00535280"/>
    <w:rsid w:val="0053532A"/>
    <w:rsid w:val="0053590F"/>
    <w:rsid w:val="005359EA"/>
    <w:rsid w:val="00535E7A"/>
    <w:rsid w:val="005362AA"/>
    <w:rsid w:val="005366BD"/>
    <w:rsid w:val="00536C77"/>
    <w:rsid w:val="00536FE9"/>
    <w:rsid w:val="00537018"/>
    <w:rsid w:val="0053733C"/>
    <w:rsid w:val="0053753A"/>
    <w:rsid w:val="00537CB6"/>
    <w:rsid w:val="00540824"/>
    <w:rsid w:val="0054166B"/>
    <w:rsid w:val="005420DB"/>
    <w:rsid w:val="0054227B"/>
    <w:rsid w:val="0054261A"/>
    <w:rsid w:val="00542872"/>
    <w:rsid w:val="00542C3B"/>
    <w:rsid w:val="00543274"/>
    <w:rsid w:val="005433D9"/>
    <w:rsid w:val="00543CBF"/>
    <w:rsid w:val="00544CC3"/>
    <w:rsid w:val="005452A3"/>
    <w:rsid w:val="005455AA"/>
    <w:rsid w:val="0054575F"/>
    <w:rsid w:val="00545C9A"/>
    <w:rsid w:val="00545E66"/>
    <w:rsid w:val="0054619B"/>
    <w:rsid w:val="005462A5"/>
    <w:rsid w:val="00546732"/>
    <w:rsid w:val="00546C70"/>
    <w:rsid w:val="00547CC4"/>
    <w:rsid w:val="00550A92"/>
    <w:rsid w:val="005513F6"/>
    <w:rsid w:val="0055170A"/>
    <w:rsid w:val="00551F10"/>
    <w:rsid w:val="005521FE"/>
    <w:rsid w:val="0055291D"/>
    <w:rsid w:val="00553EC5"/>
    <w:rsid w:val="00554982"/>
    <w:rsid w:val="0055543C"/>
    <w:rsid w:val="00555677"/>
    <w:rsid w:val="00556587"/>
    <w:rsid w:val="005569B2"/>
    <w:rsid w:val="00556B26"/>
    <w:rsid w:val="0055713B"/>
    <w:rsid w:val="00557980"/>
    <w:rsid w:val="00557C49"/>
    <w:rsid w:val="005600DF"/>
    <w:rsid w:val="0056057E"/>
    <w:rsid w:val="00560D15"/>
    <w:rsid w:val="00560E2D"/>
    <w:rsid w:val="00560F3C"/>
    <w:rsid w:val="00560FAA"/>
    <w:rsid w:val="00561581"/>
    <w:rsid w:val="005615E1"/>
    <w:rsid w:val="00561B27"/>
    <w:rsid w:val="00561D22"/>
    <w:rsid w:val="00562513"/>
    <w:rsid w:val="00562BFC"/>
    <w:rsid w:val="00563694"/>
    <w:rsid w:val="00563DE0"/>
    <w:rsid w:val="00564363"/>
    <w:rsid w:val="005654C7"/>
    <w:rsid w:val="00565AFB"/>
    <w:rsid w:val="00565F13"/>
    <w:rsid w:val="0056600E"/>
    <w:rsid w:val="0056688E"/>
    <w:rsid w:val="005669F6"/>
    <w:rsid w:val="00566B24"/>
    <w:rsid w:val="0056709D"/>
    <w:rsid w:val="005675C4"/>
    <w:rsid w:val="00567B92"/>
    <w:rsid w:val="005702C7"/>
    <w:rsid w:val="00570628"/>
    <w:rsid w:val="00571A03"/>
    <w:rsid w:val="00571F28"/>
    <w:rsid w:val="00572B2E"/>
    <w:rsid w:val="00573074"/>
    <w:rsid w:val="005737A1"/>
    <w:rsid w:val="00573C89"/>
    <w:rsid w:val="005744E1"/>
    <w:rsid w:val="0057461C"/>
    <w:rsid w:val="00574654"/>
    <w:rsid w:val="00574701"/>
    <w:rsid w:val="00574C4F"/>
    <w:rsid w:val="00574C67"/>
    <w:rsid w:val="00574D74"/>
    <w:rsid w:val="00574F4F"/>
    <w:rsid w:val="0057501B"/>
    <w:rsid w:val="0057545B"/>
    <w:rsid w:val="005756F1"/>
    <w:rsid w:val="00576246"/>
    <w:rsid w:val="005765D5"/>
    <w:rsid w:val="0057671F"/>
    <w:rsid w:val="00576EC7"/>
    <w:rsid w:val="00576EF2"/>
    <w:rsid w:val="00577701"/>
    <w:rsid w:val="00577779"/>
    <w:rsid w:val="00577C09"/>
    <w:rsid w:val="005807C9"/>
    <w:rsid w:val="00581C12"/>
    <w:rsid w:val="00581C38"/>
    <w:rsid w:val="00582548"/>
    <w:rsid w:val="0058356B"/>
    <w:rsid w:val="00583E83"/>
    <w:rsid w:val="00585380"/>
    <w:rsid w:val="0058559F"/>
    <w:rsid w:val="00585F25"/>
    <w:rsid w:val="00586260"/>
    <w:rsid w:val="00586264"/>
    <w:rsid w:val="0058642D"/>
    <w:rsid w:val="00586736"/>
    <w:rsid w:val="0058676C"/>
    <w:rsid w:val="00586D7A"/>
    <w:rsid w:val="005873A2"/>
    <w:rsid w:val="005877DC"/>
    <w:rsid w:val="0059004C"/>
    <w:rsid w:val="00590FEA"/>
    <w:rsid w:val="00591DFF"/>
    <w:rsid w:val="0059259C"/>
    <w:rsid w:val="0059264B"/>
    <w:rsid w:val="00592664"/>
    <w:rsid w:val="0059316E"/>
    <w:rsid w:val="005932D1"/>
    <w:rsid w:val="00593899"/>
    <w:rsid w:val="00593C38"/>
    <w:rsid w:val="00593FC9"/>
    <w:rsid w:val="00594327"/>
    <w:rsid w:val="005947C8"/>
    <w:rsid w:val="00594A7D"/>
    <w:rsid w:val="00594E06"/>
    <w:rsid w:val="00594E79"/>
    <w:rsid w:val="00595054"/>
    <w:rsid w:val="0059519D"/>
    <w:rsid w:val="005954AD"/>
    <w:rsid w:val="0059564E"/>
    <w:rsid w:val="005968AB"/>
    <w:rsid w:val="00596D81"/>
    <w:rsid w:val="005A09ED"/>
    <w:rsid w:val="005A0D56"/>
    <w:rsid w:val="005A12C4"/>
    <w:rsid w:val="005A1BEC"/>
    <w:rsid w:val="005A1FDB"/>
    <w:rsid w:val="005A2CA0"/>
    <w:rsid w:val="005A36BF"/>
    <w:rsid w:val="005A39C6"/>
    <w:rsid w:val="005A3A57"/>
    <w:rsid w:val="005A3D8E"/>
    <w:rsid w:val="005A403E"/>
    <w:rsid w:val="005A4BDC"/>
    <w:rsid w:val="005A5696"/>
    <w:rsid w:val="005A59A8"/>
    <w:rsid w:val="005A59CE"/>
    <w:rsid w:val="005A5AC5"/>
    <w:rsid w:val="005A5CC0"/>
    <w:rsid w:val="005A5FFD"/>
    <w:rsid w:val="005A62EE"/>
    <w:rsid w:val="005A6452"/>
    <w:rsid w:val="005A68D6"/>
    <w:rsid w:val="005A6EBA"/>
    <w:rsid w:val="005A7018"/>
    <w:rsid w:val="005B0290"/>
    <w:rsid w:val="005B07F6"/>
    <w:rsid w:val="005B1108"/>
    <w:rsid w:val="005B1251"/>
    <w:rsid w:val="005B1904"/>
    <w:rsid w:val="005B2FED"/>
    <w:rsid w:val="005B3334"/>
    <w:rsid w:val="005B346B"/>
    <w:rsid w:val="005B36AB"/>
    <w:rsid w:val="005B3843"/>
    <w:rsid w:val="005B3A89"/>
    <w:rsid w:val="005B441C"/>
    <w:rsid w:val="005B4553"/>
    <w:rsid w:val="005B4736"/>
    <w:rsid w:val="005B4D0A"/>
    <w:rsid w:val="005B5262"/>
    <w:rsid w:val="005B5B4F"/>
    <w:rsid w:val="005B5DB9"/>
    <w:rsid w:val="005B5DE5"/>
    <w:rsid w:val="005B6D29"/>
    <w:rsid w:val="005B7746"/>
    <w:rsid w:val="005B779C"/>
    <w:rsid w:val="005B7BF6"/>
    <w:rsid w:val="005C07A6"/>
    <w:rsid w:val="005C08C9"/>
    <w:rsid w:val="005C09F2"/>
    <w:rsid w:val="005C09FE"/>
    <w:rsid w:val="005C0D30"/>
    <w:rsid w:val="005C146E"/>
    <w:rsid w:val="005C1503"/>
    <w:rsid w:val="005C2B96"/>
    <w:rsid w:val="005C2DAC"/>
    <w:rsid w:val="005C3231"/>
    <w:rsid w:val="005C3B3A"/>
    <w:rsid w:val="005C3C58"/>
    <w:rsid w:val="005C44DF"/>
    <w:rsid w:val="005C4E3B"/>
    <w:rsid w:val="005C50AE"/>
    <w:rsid w:val="005C52EB"/>
    <w:rsid w:val="005C57B4"/>
    <w:rsid w:val="005C589B"/>
    <w:rsid w:val="005C58AF"/>
    <w:rsid w:val="005C59D7"/>
    <w:rsid w:val="005C5C13"/>
    <w:rsid w:val="005C60A0"/>
    <w:rsid w:val="005C648A"/>
    <w:rsid w:val="005C6A24"/>
    <w:rsid w:val="005C72AE"/>
    <w:rsid w:val="005C77D0"/>
    <w:rsid w:val="005C7CAC"/>
    <w:rsid w:val="005C7D26"/>
    <w:rsid w:val="005D0403"/>
    <w:rsid w:val="005D0568"/>
    <w:rsid w:val="005D0828"/>
    <w:rsid w:val="005D0B5D"/>
    <w:rsid w:val="005D0C41"/>
    <w:rsid w:val="005D29F6"/>
    <w:rsid w:val="005D2ACE"/>
    <w:rsid w:val="005D2BD9"/>
    <w:rsid w:val="005D30B6"/>
    <w:rsid w:val="005D3B0B"/>
    <w:rsid w:val="005D3CA7"/>
    <w:rsid w:val="005D3E9F"/>
    <w:rsid w:val="005D3EA7"/>
    <w:rsid w:val="005D40CF"/>
    <w:rsid w:val="005D4103"/>
    <w:rsid w:val="005D4268"/>
    <w:rsid w:val="005D42A6"/>
    <w:rsid w:val="005D4317"/>
    <w:rsid w:val="005D443A"/>
    <w:rsid w:val="005D4829"/>
    <w:rsid w:val="005D4BEE"/>
    <w:rsid w:val="005D4F9A"/>
    <w:rsid w:val="005D5286"/>
    <w:rsid w:val="005D570C"/>
    <w:rsid w:val="005D586A"/>
    <w:rsid w:val="005D59F3"/>
    <w:rsid w:val="005D5D06"/>
    <w:rsid w:val="005D5E54"/>
    <w:rsid w:val="005D62D4"/>
    <w:rsid w:val="005D62F0"/>
    <w:rsid w:val="005D6BE3"/>
    <w:rsid w:val="005D6C24"/>
    <w:rsid w:val="005D6DCC"/>
    <w:rsid w:val="005D6EB9"/>
    <w:rsid w:val="005D7856"/>
    <w:rsid w:val="005E05BB"/>
    <w:rsid w:val="005E11DC"/>
    <w:rsid w:val="005E1692"/>
    <w:rsid w:val="005E1956"/>
    <w:rsid w:val="005E265F"/>
    <w:rsid w:val="005E28C5"/>
    <w:rsid w:val="005E2EB2"/>
    <w:rsid w:val="005E2F47"/>
    <w:rsid w:val="005E2F4A"/>
    <w:rsid w:val="005E36FB"/>
    <w:rsid w:val="005E5A09"/>
    <w:rsid w:val="005E5B58"/>
    <w:rsid w:val="005E6215"/>
    <w:rsid w:val="005E6331"/>
    <w:rsid w:val="005E649E"/>
    <w:rsid w:val="005E64C5"/>
    <w:rsid w:val="005E702C"/>
    <w:rsid w:val="005E781D"/>
    <w:rsid w:val="005E7E8C"/>
    <w:rsid w:val="005E7F13"/>
    <w:rsid w:val="005F08CF"/>
    <w:rsid w:val="005F0CF8"/>
    <w:rsid w:val="005F1748"/>
    <w:rsid w:val="005F3013"/>
    <w:rsid w:val="005F355B"/>
    <w:rsid w:val="005F3DBE"/>
    <w:rsid w:val="005F40EF"/>
    <w:rsid w:val="005F41DC"/>
    <w:rsid w:val="005F4771"/>
    <w:rsid w:val="005F4ACF"/>
    <w:rsid w:val="005F4B98"/>
    <w:rsid w:val="005F4D92"/>
    <w:rsid w:val="005F5760"/>
    <w:rsid w:val="005F598C"/>
    <w:rsid w:val="005F620F"/>
    <w:rsid w:val="005F6867"/>
    <w:rsid w:val="005F6A98"/>
    <w:rsid w:val="005F72A7"/>
    <w:rsid w:val="0060050A"/>
    <w:rsid w:val="006013CA"/>
    <w:rsid w:val="006015AC"/>
    <w:rsid w:val="006016F4"/>
    <w:rsid w:val="006019E4"/>
    <w:rsid w:val="00601F3E"/>
    <w:rsid w:val="006022AE"/>
    <w:rsid w:val="00602498"/>
    <w:rsid w:val="006026F7"/>
    <w:rsid w:val="00602AF6"/>
    <w:rsid w:val="00602C55"/>
    <w:rsid w:val="00603B55"/>
    <w:rsid w:val="00604066"/>
    <w:rsid w:val="0060485E"/>
    <w:rsid w:val="00604B49"/>
    <w:rsid w:val="006061E8"/>
    <w:rsid w:val="00606808"/>
    <w:rsid w:val="00607056"/>
    <w:rsid w:val="00607220"/>
    <w:rsid w:val="00607C45"/>
    <w:rsid w:val="00607FC7"/>
    <w:rsid w:val="006101AE"/>
    <w:rsid w:val="00610389"/>
    <w:rsid w:val="00610479"/>
    <w:rsid w:val="00610DD5"/>
    <w:rsid w:val="0061133C"/>
    <w:rsid w:val="00611981"/>
    <w:rsid w:val="00611A07"/>
    <w:rsid w:val="00611A1D"/>
    <w:rsid w:val="00612270"/>
    <w:rsid w:val="006137B2"/>
    <w:rsid w:val="00613E63"/>
    <w:rsid w:val="006150B6"/>
    <w:rsid w:val="00615715"/>
    <w:rsid w:val="00616579"/>
    <w:rsid w:val="006167EA"/>
    <w:rsid w:val="006178A3"/>
    <w:rsid w:val="006178AC"/>
    <w:rsid w:val="0062015F"/>
    <w:rsid w:val="00620907"/>
    <w:rsid w:val="006210DD"/>
    <w:rsid w:val="00621213"/>
    <w:rsid w:val="00621445"/>
    <w:rsid w:val="00621E5C"/>
    <w:rsid w:val="006225D9"/>
    <w:rsid w:val="00622C0E"/>
    <w:rsid w:val="00622C57"/>
    <w:rsid w:val="006232BE"/>
    <w:rsid w:val="0062367E"/>
    <w:rsid w:val="0062387D"/>
    <w:rsid w:val="00623B2A"/>
    <w:rsid w:val="00623FA8"/>
    <w:rsid w:val="00624E81"/>
    <w:rsid w:val="00625613"/>
    <w:rsid w:val="0062581B"/>
    <w:rsid w:val="0062587F"/>
    <w:rsid w:val="00625A63"/>
    <w:rsid w:val="0062642D"/>
    <w:rsid w:val="00626881"/>
    <w:rsid w:val="00626C3E"/>
    <w:rsid w:val="006270B5"/>
    <w:rsid w:val="00627547"/>
    <w:rsid w:val="00627A65"/>
    <w:rsid w:val="00627CEC"/>
    <w:rsid w:val="00627E8C"/>
    <w:rsid w:val="00627EAB"/>
    <w:rsid w:val="006305F1"/>
    <w:rsid w:val="00631373"/>
    <w:rsid w:val="0063171C"/>
    <w:rsid w:val="00631BAC"/>
    <w:rsid w:val="00631FB4"/>
    <w:rsid w:val="0063309B"/>
    <w:rsid w:val="006339FB"/>
    <w:rsid w:val="00634A75"/>
    <w:rsid w:val="00634BEC"/>
    <w:rsid w:val="0063687F"/>
    <w:rsid w:val="00636D69"/>
    <w:rsid w:val="00637425"/>
    <w:rsid w:val="00637739"/>
    <w:rsid w:val="00640D9F"/>
    <w:rsid w:val="00640F4D"/>
    <w:rsid w:val="006410A5"/>
    <w:rsid w:val="00641470"/>
    <w:rsid w:val="00641AA3"/>
    <w:rsid w:val="00642683"/>
    <w:rsid w:val="00642D94"/>
    <w:rsid w:val="00643125"/>
    <w:rsid w:val="006435E5"/>
    <w:rsid w:val="006439E0"/>
    <w:rsid w:val="006444D3"/>
    <w:rsid w:val="006446AB"/>
    <w:rsid w:val="00644C23"/>
    <w:rsid w:val="006451AB"/>
    <w:rsid w:val="006456B8"/>
    <w:rsid w:val="00645A72"/>
    <w:rsid w:val="00645C9B"/>
    <w:rsid w:val="00646D38"/>
    <w:rsid w:val="00646EF1"/>
    <w:rsid w:val="00647085"/>
    <w:rsid w:val="006470A1"/>
    <w:rsid w:val="00647C52"/>
    <w:rsid w:val="00647DEA"/>
    <w:rsid w:val="00650611"/>
    <w:rsid w:val="00650A5F"/>
    <w:rsid w:val="006511A8"/>
    <w:rsid w:val="0065149C"/>
    <w:rsid w:val="006518A8"/>
    <w:rsid w:val="00651F27"/>
    <w:rsid w:val="0065238E"/>
    <w:rsid w:val="00652396"/>
    <w:rsid w:val="0065259F"/>
    <w:rsid w:val="00652916"/>
    <w:rsid w:val="00652B4B"/>
    <w:rsid w:val="0065337F"/>
    <w:rsid w:val="00653BCF"/>
    <w:rsid w:val="006542BD"/>
    <w:rsid w:val="00654548"/>
    <w:rsid w:val="00654725"/>
    <w:rsid w:val="00654ADB"/>
    <w:rsid w:val="00654EA4"/>
    <w:rsid w:val="00655B6C"/>
    <w:rsid w:val="00655BC6"/>
    <w:rsid w:val="006565D8"/>
    <w:rsid w:val="006566BF"/>
    <w:rsid w:val="00656ABA"/>
    <w:rsid w:val="00656F8F"/>
    <w:rsid w:val="00657F72"/>
    <w:rsid w:val="00657F83"/>
    <w:rsid w:val="006607F2"/>
    <w:rsid w:val="00661021"/>
    <w:rsid w:val="006610DE"/>
    <w:rsid w:val="00661779"/>
    <w:rsid w:val="006618EC"/>
    <w:rsid w:val="00661AA4"/>
    <w:rsid w:val="00661BE7"/>
    <w:rsid w:val="00661F08"/>
    <w:rsid w:val="0066213A"/>
    <w:rsid w:val="0066236F"/>
    <w:rsid w:val="00662BFC"/>
    <w:rsid w:val="006632D6"/>
    <w:rsid w:val="00663476"/>
    <w:rsid w:val="00664180"/>
    <w:rsid w:val="00664585"/>
    <w:rsid w:val="006649E5"/>
    <w:rsid w:val="00664B33"/>
    <w:rsid w:val="00664E29"/>
    <w:rsid w:val="00665821"/>
    <w:rsid w:val="006663AD"/>
    <w:rsid w:val="006664A6"/>
    <w:rsid w:val="00666CEE"/>
    <w:rsid w:val="00666F45"/>
    <w:rsid w:val="00667A9D"/>
    <w:rsid w:val="00670136"/>
    <w:rsid w:val="006701C9"/>
    <w:rsid w:val="006702E3"/>
    <w:rsid w:val="006709A6"/>
    <w:rsid w:val="00670C7F"/>
    <w:rsid w:val="0067133C"/>
    <w:rsid w:val="00671942"/>
    <w:rsid w:val="0067251D"/>
    <w:rsid w:val="0067316F"/>
    <w:rsid w:val="0067375D"/>
    <w:rsid w:val="006737F3"/>
    <w:rsid w:val="00673E3D"/>
    <w:rsid w:val="00673E46"/>
    <w:rsid w:val="00673EFF"/>
    <w:rsid w:val="00674147"/>
    <w:rsid w:val="006742A7"/>
    <w:rsid w:val="006746C6"/>
    <w:rsid w:val="00674B23"/>
    <w:rsid w:val="0067529B"/>
    <w:rsid w:val="006756E5"/>
    <w:rsid w:val="006759C4"/>
    <w:rsid w:val="00675B63"/>
    <w:rsid w:val="0067621B"/>
    <w:rsid w:val="006762AD"/>
    <w:rsid w:val="00676C87"/>
    <w:rsid w:val="00676CAF"/>
    <w:rsid w:val="00677A6F"/>
    <w:rsid w:val="006802D4"/>
    <w:rsid w:val="006805A6"/>
    <w:rsid w:val="0068062A"/>
    <w:rsid w:val="006806BB"/>
    <w:rsid w:val="0068095F"/>
    <w:rsid w:val="00681333"/>
    <w:rsid w:val="006814A8"/>
    <w:rsid w:val="00681A00"/>
    <w:rsid w:val="00681DC9"/>
    <w:rsid w:val="00681DCB"/>
    <w:rsid w:val="006822D3"/>
    <w:rsid w:val="00682887"/>
    <w:rsid w:val="006837BE"/>
    <w:rsid w:val="006839C4"/>
    <w:rsid w:val="00684515"/>
    <w:rsid w:val="00684A9F"/>
    <w:rsid w:val="00684BA4"/>
    <w:rsid w:val="0068561C"/>
    <w:rsid w:val="00685C75"/>
    <w:rsid w:val="0068632D"/>
    <w:rsid w:val="006864AD"/>
    <w:rsid w:val="006873CE"/>
    <w:rsid w:val="0068764C"/>
    <w:rsid w:val="00687D38"/>
    <w:rsid w:val="006906AA"/>
    <w:rsid w:val="00690D0F"/>
    <w:rsid w:val="00691257"/>
    <w:rsid w:val="0069210C"/>
    <w:rsid w:val="00692B77"/>
    <w:rsid w:val="00693043"/>
    <w:rsid w:val="0069326F"/>
    <w:rsid w:val="006935FE"/>
    <w:rsid w:val="00693690"/>
    <w:rsid w:val="0069384D"/>
    <w:rsid w:val="00693B32"/>
    <w:rsid w:val="00694AE3"/>
    <w:rsid w:val="00694E21"/>
    <w:rsid w:val="00694F75"/>
    <w:rsid w:val="0069522E"/>
    <w:rsid w:val="0069612C"/>
    <w:rsid w:val="006968A2"/>
    <w:rsid w:val="00696B0B"/>
    <w:rsid w:val="00696E7A"/>
    <w:rsid w:val="00697300"/>
    <w:rsid w:val="006974A1"/>
    <w:rsid w:val="00697698"/>
    <w:rsid w:val="00697748"/>
    <w:rsid w:val="00697D76"/>
    <w:rsid w:val="006A1E23"/>
    <w:rsid w:val="006A2025"/>
    <w:rsid w:val="006A2390"/>
    <w:rsid w:val="006A23D1"/>
    <w:rsid w:val="006A26E0"/>
    <w:rsid w:val="006A2FBB"/>
    <w:rsid w:val="006A34D2"/>
    <w:rsid w:val="006A48B2"/>
    <w:rsid w:val="006A4B85"/>
    <w:rsid w:val="006A5266"/>
    <w:rsid w:val="006A5970"/>
    <w:rsid w:val="006A6103"/>
    <w:rsid w:val="006A6986"/>
    <w:rsid w:val="006A6AE8"/>
    <w:rsid w:val="006A770B"/>
    <w:rsid w:val="006A774B"/>
    <w:rsid w:val="006B00D0"/>
    <w:rsid w:val="006B01A1"/>
    <w:rsid w:val="006B02A8"/>
    <w:rsid w:val="006B0835"/>
    <w:rsid w:val="006B09E7"/>
    <w:rsid w:val="006B09F9"/>
    <w:rsid w:val="006B0BE2"/>
    <w:rsid w:val="006B13E1"/>
    <w:rsid w:val="006B17F1"/>
    <w:rsid w:val="006B1820"/>
    <w:rsid w:val="006B196F"/>
    <w:rsid w:val="006B1C40"/>
    <w:rsid w:val="006B24A7"/>
    <w:rsid w:val="006B27AD"/>
    <w:rsid w:val="006B323C"/>
    <w:rsid w:val="006B3381"/>
    <w:rsid w:val="006B3C69"/>
    <w:rsid w:val="006B3FB5"/>
    <w:rsid w:val="006B415D"/>
    <w:rsid w:val="006B4606"/>
    <w:rsid w:val="006B4A91"/>
    <w:rsid w:val="006B4AC8"/>
    <w:rsid w:val="006B4EAB"/>
    <w:rsid w:val="006B5108"/>
    <w:rsid w:val="006B5295"/>
    <w:rsid w:val="006B5466"/>
    <w:rsid w:val="006B55D4"/>
    <w:rsid w:val="006B6E16"/>
    <w:rsid w:val="006B751E"/>
    <w:rsid w:val="006B7879"/>
    <w:rsid w:val="006B79C9"/>
    <w:rsid w:val="006B7D3E"/>
    <w:rsid w:val="006C09D1"/>
    <w:rsid w:val="006C0CAD"/>
    <w:rsid w:val="006C1860"/>
    <w:rsid w:val="006C1877"/>
    <w:rsid w:val="006C1C53"/>
    <w:rsid w:val="006C1C7B"/>
    <w:rsid w:val="006C225F"/>
    <w:rsid w:val="006C2383"/>
    <w:rsid w:val="006C27D7"/>
    <w:rsid w:val="006C2CFA"/>
    <w:rsid w:val="006C2E3A"/>
    <w:rsid w:val="006C305F"/>
    <w:rsid w:val="006C3585"/>
    <w:rsid w:val="006C375F"/>
    <w:rsid w:val="006C378B"/>
    <w:rsid w:val="006C4095"/>
    <w:rsid w:val="006C466B"/>
    <w:rsid w:val="006C47CD"/>
    <w:rsid w:val="006C4F79"/>
    <w:rsid w:val="006C55C7"/>
    <w:rsid w:val="006C570E"/>
    <w:rsid w:val="006C57C4"/>
    <w:rsid w:val="006C5860"/>
    <w:rsid w:val="006C5FB5"/>
    <w:rsid w:val="006C6171"/>
    <w:rsid w:val="006C6A3C"/>
    <w:rsid w:val="006C709F"/>
    <w:rsid w:val="006C7137"/>
    <w:rsid w:val="006C7575"/>
    <w:rsid w:val="006D12D7"/>
    <w:rsid w:val="006D26AF"/>
    <w:rsid w:val="006D419F"/>
    <w:rsid w:val="006D47DB"/>
    <w:rsid w:val="006D6725"/>
    <w:rsid w:val="006D6A48"/>
    <w:rsid w:val="006D6E6D"/>
    <w:rsid w:val="006D70E3"/>
    <w:rsid w:val="006D73ED"/>
    <w:rsid w:val="006D7552"/>
    <w:rsid w:val="006E0930"/>
    <w:rsid w:val="006E0CD3"/>
    <w:rsid w:val="006E0D64"/>
    <w:rsid w:val="006E0F58"/>
    <w:rsid w:val="006E0F5D"/>
    <w:rsid w:val="006E1461"/>
    <w:rsid w:val="006E2042"/>
    <w:rsid w:val="006E2508"/>
    <w:rsid w:val="006E254F"/>
    <w:rsid w:val="006E2994"/>
    <w:rsid w:val="006E2FB2"/>
    <w:rsid w:val="006E32DF"/>
    <w:rsid w:val="006E3814"/>
    <w:rsid w:val="006E3C6C"/>
    <w:rsid w:val="006E402C"/>
    <w:rsid w:val="006E48F4"/>
    <w:rsid w:val="006E4B4C"/>
    <w:rsid w:val="006E4C5B"/>
    <w:rsid w:val="006E565A"/>
    <w:rsid w:val="006E5FDC"/>
    <w:rsid w:val="006E6C1D"/>
    <w:rsid w:val="006E6CC2"/>
    <w:rsid w:val="006E756C"/>
    <w:rsid w:val="006E794B"/>
    <w:rsid w:val="006E7C74"/>
    <w:rsid w:val="006F058C"/>
    <w:rsid w:val="006F059D"/>
    <w:rsid w:val="006F1BDB"/>
    <w:rsid w:val="006F24CF"/>
    <w:rsid w:val="006F2B85"/>
    <w:rsid w:val="006F32F2"/>
    <w:rsid w:val="006F353F"/>
    <w:rsid w:val="006F3AB3"/>
    <w:rsid w:val="006F4224"/>
    <w:rsid w:val="006F4A96"/>
    <w:rsid w:val="006F4AA1"/>
    <w:rsid w:val="006F4E46"/>
    <w:rsid w:val="006F52BD"/>
    <w:rsid w:val="006F52DB"/>
    <w:rsid w:val="006F5685"/>
    <w:rsid w:val="006F5EE0"/>
    <w:rsid w:val="006F5F0B"/>
    <w:rsid w:val="006F61A2"/>
    <w:rsid w:val="006F6486"/>
    <w:rsid w:val="006F6855"/>
    <w:rsid w:val="006F7A4B"/>
    <w:rsid w:val="00700190"/>
    <w:rsid w:val="00700835"/>
    <w:rsid w:val="00700C14"/>
    <w:rsid w:val="00700DFE"/>
    <w:rsid w:val="00701093"/>
    <w:rsid w:val="00701424"/>
    <w:rsid w:val="0070165C"/>
    <w:rsid w:val="0070185D"/>
    <w:rsid w:val="00701D09"/>
    <w:rsid w:val="007027EC"/>
    <w:rsid w:val="00702B9A"/>
    <w:rsid w:val="00702CF0"/>
    <w:rsid w:val="0070365A"/>
    <w:rsid w:val="00703795"/>
    <w:rsid w:val="00703B3B"/>
    <w:rsid w:val="00703EB2"/>
    <w:rsid w:val="00704C84"/>
    <w:rsid w:val="00704CAC"/>
    <w:rsid w:val="00704E58"/>
    <w:rsid w:val="007050DB"/>
    <w:rsid w:val="00705245"/>
    <w:rsid w:val="007053B3"/>
    <w:rsid w:val="0070546A"/>
    <w:rsid w:val="007056F7"/>
    <w:rsid w:val="007058D6"/>
    <w:rsid w:val="00706089"/>
    <w:rsid w:val="00706600"/>
    <w:rsid w:val="00706DA7"/>
    <w:rsid w:val="00706E6A"/>
    <w:rsid w:val="00706FFD"/>
    <w:rsid w:val="00707665"/>
    <w:rsid w:val="00707B58"/>
    <w:rsid w:val="007112D7"/>
    <w:rsid w:val="00712369"/>
    <w:rsid w:val="007129BA"/>
    <w:rsid w:val="00712B05"/>
    <w:rsid w:val="00712B3E"/>
    <w:rsid w:val="00712C3C"/>
    <w:rsid w:val="00713224"/>
    <w:rsid w:val="007136A3"/>
    <w:rsid w:val="0071386E"/>
    <w:rsid w:val="00713E13"/>
    <w:rsid w:val="00714723"/>
    <w:rsid w:val="00714A4D"/>
    <w:rsid w:val="00714A77"/>
    <w:rsid w:val="00715106"/>
    <w:rsid w:val="0071598B"/>
    <w:rsid w:val="0071598C"/>
    <w:rsid w:val="00715AA7"/>
    <w:rsid w:val="0071628D"/>
    <w:rsid w:val="00716542"/>
    <w:rsid w:val="007174C6"/>
    <w:rsid w:val="007179DB"/>
    <w:rsid w:val="007201B6"/>
    <w:rsid w:val="007203EC"/>
    <w:rsid w:val="00720B38"/>
    <w:rsid w:val="00721341"/>
    <w:rsid w:val="007215C3"/>
    <w:rsid w:val="00721980"/>
    <w:rsid w:val="00721C9E"/>
    <w:rsid w:val="00721CB7"/>
    <w:rsid w:val="0072331E"/>
    <w:rsid w:val="0072385D"/>
    <w:rsid w:val="007239D3"/>
    <w:rsid w:val="00723AC6"/>
    <w:rsid w:val="00723DD0"/>
    <w:rsid w:val="0072404E"/>
    <w:rsid w:val="007244CD"/>
    <w:rsid w:val="007245BB"/>
    <w:rsid w:val="00724C96"/>
    <w:rsid w:val="007254CA"/>
    <w:rsid w:val="007256C5"/>
    <w:rsid w:val="007258CB"/>
    <w:rsid w:val="007261BD"/>
    <w:rsid w:val="00726545"/>
    <w:rsid w:val="00727746"/>
    <w:rsid w:val="00727992"/>
    <w:rsid w:val="007301C4"/>
    <w:rsid w:val="00731116"/>
    <w:rsid w:val="00731672"/>
    <w:rsid w:val="00731B29"/>
    <w:rsid w:val="00732274"/>
    <w:rsid w:val="0073234B"/>
    <w:rsid w:val="00732424"/>
    <w:rsid w:val="00732C04"/>
    <w:rsid w:val="007334DC"/>
    <w:rsid w:val="007335B3"/>
    <w:rsid w:val="00733F56"/>
    <w:rsid w:val="007340CA"/>
    <w:rsid w:val="00734707"/>
    <w:rsid w:val="0073498E"/>
    <w:rsid w:val="00734E4C"/>
    <w:rsid w:val="007352B9"/>
    <w:rsid w:val="007360B0"/>
    <w:rsid w:val="007362CE"/>
    <w:rsid w:val="0073693E"/>
    <w:rsid w:val="0073737A"/>
    <w:rsid w:val="00737659"/>
    <w:rsid w:val="00737B29"/>
    <w:rsid w:val="00737F92"/>
    <w:rsid w:val="00737FD7"/>
    <w:rsid w:val="00740053"/>
    <w:rsid w:val="007415A0"/>
    <w:rsid w:val="007417A8"/>
    <w:rsid w:val="00741A94"/>
    <w:rsid w:val="00742145"/>
    <w:rsid w:val="00742635"/>
    <w:rsid w:val="00742916"/>
    <w:rsid w:val="00742A17"/>
    <w:rsid w:val="007431D5"/>
    <w:rsid w:val="00743AD1"/>
    <w:rsid w:val="00743B9F"/>
    <w:rsid w:val="00743C19"/>
    <w:rsid w:val="00743ECD"/>
    <w:rsid w:val="00745BE6"/>
    <w:rsid w:val="00746076"/>
    <w:rsid w:val="007463E8"/>
    <w:rsid w:val="0074661F"/>
    <w:rsid w:val="00746E0A"/>
    <w:rsid w:val="00747FE1"/>
    <w:rsid w:val="007504A5"/>
    <w:rsid w:val="0075060A"/>
    <w:rsid w:val="007506E2"/>
    <w:rsid w:val="007517B6"/>
    <w:rsid w:val="007518A2"/>
    <w:rsid w:val="00752165"/>
    <w:rsid w:val="0075216F"/>
    <w:rsid w:val="00752763"/>
    <w:rsid w:val="00752CB6"/>
    <w:rsid w:val="00753362"/>
    <w:rsid w:val="007541CF"/>
    <w:rsid w:val="00754363"/>
    <w:rsid w:val="00754B42"/>
    <w:rsid w:val="00755D3F"/>
    <w:rsid w:val="00755F56"/>
    <w:rsid w:val="007565A4"/>
    <w:rsid w:val="007566B0"/>
    <w:rsid w:val="007569AA"/>
    <w:rsid w:val="00756A0F"/>
    <w:rsid w:val="0075729C"/>
    <w:rsid w:val="0075754C"/>
    <w:rsid w:val="007576AE"/>
    <w:rsid w:val="00757FA0"/>
    <w:rsid w:val="00760619"/>
    <w:rsid w:val="00760690"/>
    <w:rsid w:val="0076075E"/>
    <w:rsid w:val="00760D30"/>
    <w:rsid w:val="00760DF6"/>
    <w:rsid w:val="00760EC0"/>
    <w:rsid w:val="0076104E"/>
    <w:rsid w:val="0076124A"/>
    <w:rsid w:val="00761496"/>
    <w:rsid w:val="007619AE"/>
    <w:rsid w:val="00761FAB"/>
    <w:rsid w:val="00762237"/>
    <w:rsid w:val="007626C3"/>
    <w:rsid w:val="007636A8"/>
    <w:rsid w:val="007638D7"/>
    <w:rsid w:val="00763B67"/>
    <w:rsid w:val="00764716"/>
    <w:rsid w:val="00764FB1"/>
    <w:rsid w:val="00765A65"/>
    <w:rsid w:val="00765F20"/>
    <w:rsid w:val="0076688B"/>
    <w:rsid w:val="00766ECA"/>
    <w:rsid w:val="0076759F"/>
    <w:rsid w:val="00767607"/>
    <w:rsid w:val="007676C5"/>
    <w:rsid w:val="007677D9"/>
    <w:rsid w:val="00770516"/>
    <w:rsid w:val="00771507"/>
    <w:rsid w:val="007717FA"/>
    <w:rsid w:val="00772322"/>
    <w:rsid w:val="007728A6"/>
    <w:rsid w:val="00772FB9"/>
    <w:rsid w:val="0077359B"/>
    <w:rsid w:val="0077390E"/>
    <w:rsid w:val="007748D0"/>
    <w:rsid w:val="00774EA9"/>
    <w:rsid w:val="007750F1"/>
    <w:rsid w:val="0077559E"/>
    <w:rsid w:val="00775C04"/>
    <w:rsid w:val="007760F6"/>
    <w:rsid w:val="007769F6"/>
    <w:rsid w:val="00776B8A"/>
    <w:rsid w:val="00776EE4"/>
    <w:rsid w:val="00777039"/>
    <w:rsid w:val="00777169"/>
    <w:rsid w:val="007772D1"/>
    <w:rsid w:val="00777567"/>
    <w:rsid w:val="0077781C"/>
    <w:rsid w:val="007778D4"/>
    <w:rsid w:val="00777BA1"/>
    <w:rsid w:val="00777C58"/>
    <w:rsid w:val="00777D0A"/>
    <w:rsid w:val="00777F3F"/>
    <w:rsid w:val="00780747"/>
    <w:rsid w:val="00780B0E"/>
    <w:rsid w:val="00781D22"/>
    <w:rsid w:val="00782469"/>
    <w:rsid w:val="00782B62"/>
    <w:rsid w:val="007833CF"/>
    <w:rsid w:val="00783D78"/>
    <w:rsid w:val="00784A81"/>
    <w:rsid w:val="00785A26"/>
    <w:rsid w:val="00785C14"/>
    <w:rsid w:val="00785C99"/>
    <w:rsid w:val="00786E22"/>
    <w:rsid w:val="00787306"/>
    <w:rsid w:val="00787676"/>
    <w:rsid w:val="00790376"/>
    <w:rsid w:val="00790747"/>
    <w:rsid w:val="00790753"/>
    <w:rsid w:val="00791007"/>
    <w:rsid w:val="007914C2"/>
    <w:rsid w:val="00791511"/>
    <w:rsid w:val="00791603"/>
    <w:rsid w:val="00791B9B"/>
    <w:rsid w:val="00791DF8"/>
    <w:rsid w:val="007930BB"/>
    <w:rsid w:val="00793356"/>
    <w:rsid w:val="00793A61"/>
    <w:rsid w:val="00793D1F"/>
    <w:rsid w:val="0079470E"/>
    <w:rsid w:val="00794A9D"/>
    <w:rsid w:val="0079501A"/>
    <w:rsid w:val="00795860"/>
    <w:rsid w:val="00795C91"/>
    <w:rsid w:val="00795F07"/>
    <w:rsid w:val="007964D1"/>
    <w:rsid w:val="007965CB"/>
    <w:rsid w:val="007968CA"/>
    <w:rsid w:val="0079694A"/>
    <w:rsid w:val="00796FD0"/>
    <w:rsid w:val="00797587"/>
    <w:rsid w:val="00797664"/>
    <w:rsid w:val="007978D0"/>
    <w:rsid w:val="007A0414"/>
    <w:rsid w:val="007A089C"/>
    <w:rsid w:val="007A0F6B"/>
    <w:rsid w:val="007A0F76"/>
    <w:rsid w:val="007A14AC"/>
    <w:rsid w:val="007A18EA"/>
    <w:rsid w:val="007A295C"/>
    <w:rsid w:val="007A2B29"/>
    <w:rsid w:val="007A2D77"/>
    <w:rsid w:val="007A47B6"/>
    <w:rsid w:val="007A491F"/>
    <w:rsid w:val="007A4A95"/>
    <w:rsid w:val="007A51C7"/>
    <w:rsid w:val="007A57FF"/>
    <w:rsid w:val="007A60EC"/>
    <w:rsid w:val="007A62B4"/>
    <w:rsid w:val="007A6520"/>
    <w:rsid w:val="007A6682"/>
    <w:rsid w:val="007A6A64"/>
    <w:rsid w:val="007A6AE8"/>
    <w:rsid w:val="007A6F76"/>
    <w:rsid w:val="007A7990"/>
    <w:rsid w:val="007B009F"/>
    <w:rsid w:val="007B04EE"/>
    <w:rsid w:val="007B05FF"/>
    <w:rsid w:val="007B0630"/>
    <w:rsid w:val="007B0E6E"/>
    <w:rsid w:val="007B1255"/>
    <w:rsid w:val="007B197B"/>
    <w:rsid w:val="007B1C8A"/>
    <w:rsid w:val="007B247E"/>
    <w:rsid w:val="007B264A"/>
    <w:rsid w:val="007B3302"/>
    <w:rsid w:val="007B4498"/>
    <w:rsid w:val="007B49CF"/>
    <w:rsid w:val="007B4E2C"/>
    <w:rsid w:val="007B5D05"/>
    <w:rsid w:val="007B6043"/>
    <w:rsid w:val="007B6D8F"/>
    <w:rsid w:val="007B71CB"/>
    <w:rsid w:val="007C00E3"/>
    <w:rsid w:val="007C0397"/>
    <w:rsid w:val="007C03CF"/>
    <w:rsid w:val="007C04C5"/>
    <w:rsid w:val="007C0B18"/>
    <w:rsid w:val="007C11DC"/>
    <w:rsid w:val="007C130D"/>
    <w:rsid w:val="007C1CDF"/>
    <w:rsid w:val="007C2004"/>
    <w:rsid w:val="007C2A92"/>
    <w:rsid w:val="007C2C52"/>
    <w:rsid w:val="007C3A96"/>
    <w:rsid w:val="007C3B3D"/>
    <w:rsid w:val="007C4386"/>
    <w:rsid w:val="007C465C"/>
    <w:rsid w:val="007C5005"/>
    <w:rsid w:val="007C5330"/>
    <w:rsid w:val="007C5384"/>
    <w:rsid w:val="007C56D0"/>
    <w:rsid w:val="007C57D5"/>
    <w:rsid w:val="007C5D25"/>
    <w:rsid w:val="007C5E3F"/>
    <w:rsid w:val="007C5E8F"/>
    <w:rsid w:val="007C6307"/>
    <w:rsid w:val="007C6747"/>
    <w:rsid w:val="007D008A"/>
    <w:rsid w:val="007D0258"/>
    <w:rsid w:val="007D0374"/>
    <w:rsid w:val="007D0A34"/>
    <w:rsid w:val="007D10C7"/>
    <w:rsid w:val="007D11AE"/>
    <w:rsid w:val="007D125A"/>
    <w:rsid w:val="007D16B6"/>
    <w:rsid w:val="007D2211"/>
    <w:rsid w:val="007D224B"/>
    <w:rsid w:val="007D2258"/>
    <w:rsid w:val="007D2B69"/>
    <w:rsid w:val="007D30F6"/>
    <w:rsid w:val="007D313D"/>
    <w:rsid w:val="007D4C93"/>
    <w:rsid w:val="007D4E37"/>
    <w:rsid w:val="007D5B5A"/>
    <w:rsid w:val="007D5EC2"/>
    <w:rsid w:val="007D7033"/>
    <w:rsid w:val="007D7E51"/>
    <w:rsid w:val="007E0216"/>
    <w:rsid w:val="007E0D0F"/>
    <w:rsid w:val="007E18DF"/>
    <w:rsid w:val="007E2551"/>
    <w:rsid w:val="007E26C5"/>
    <w:rsid w:val="007E291B"/>
    <w:rsid w:val="007E347C"/>
    <w:rsid w:val="007E3E62"/>
    <w:rsid w:val="007E4786"/>
    <w:rsid w:val="007E4CD2"/>
    <w:rsid w:val="007E54CE"/>
    <w:rsid w:val="007E584F"/>
    <w:rsid w:val="007E5950"/>
    <w:rsid w:val="007E5B5C"/>
    <w:rsid w:val="007E5C19"/>
    <w:rsid w:val="007E5CE6"/>
    <w:rsid w:val="007E610E"/>
    <w:rsid w:val="007E6298"/>
    <w:rsid w:val="007E6E3D"/>
    <w:rsid w:val="007E6F49"/>
    <w:rsid w:val="007E723E"/>
    <w:rsid w:val="007E7B97"/>
    <w:rsid w:val="007F05BD"/>
    <w:rsid w:val="007F0FDB"/>
    <w:rsid w:val="007F155A"/>
    <w:rsid w:val="007F1845"/>
    <w:rsid w:val="007F284E"/>
    <w:rsid w:val="007F2A18"/>
    <w:rsid w:val="007F2C6C"/>
    <w:rsid w:val="007F2E46"/>
    <w:rsid w:val="007F3BAA"/>
    <w:rsid w:val="007F41CF"/>
    <w:rsid w:val="007F4553"/>
    <w:rsid w:val="007F5346"/>
    <w:rsid w:val="007F550E"/>
    <w:rsid w:val="007F5D8D"/>
    <w:rsid w:val="007F615C"/>
    <w:rsid w:val="007F703A"/>
    <w:rsid w:val="007F71E1"/>
    <w:rsid w:val="007F737A"/>
    <w:rsid w:val="007F7C76"/>
    <w:rsid w:val="008001C7"/>
    <w:rsid w:val="00800242"/>
    <w:rsid w:val="008008DD"/>
    <w:rsid w:val="00800BB2"/>
    <w:rsid w:val="00801186"/>
    <w:rsid w:val="0080124C"/>
    <w:rsid w:val="008013A9"/>
    <w:rsid w:val="00801E8C"/>
    <w:rsid w:val="00801F90"/>
    <w:rsid w:val="00802109"/>
    <w:rsid w:val="00802946"/>
    <w:rsid w:val="00802E83"/>
    <w:rsid w:val="0080375E"/>
    <w:rsid w:val="0080392F"/>
    <w:rsid w:val="00803FF6"/>
    <w:rsid w:val="00803FF9"/>
    <w:rsid w:val="00804617"/>
    <w:rsid w:val="008046BB"/>
    <w:rsid w:val="00805F11"/>
    <w:rsid w:val="008060AC"/>
    <w:rsid w:val="0080661F"/>
    <w:rsid w:val="0080672C"/>
    <w:rsid w:val="00806862"/>
    <w:rsid w:val="0080714D"/>
    <w:rsid w:val="00807E05"/>
    <w:rsid w:val="00810460"/>
    <w:rsid w:val="00810545"/>
    <w:rsid w:val="0081076A"/>
    <w:rsid w:val="00810949"/>
    <w:rsid w:val="008110FD"/>
    <w:rsid w:val="0081172F"/>
    <w:rsid w:val="00811CE7"/>
    <w:rsid w:val="00812127"/>
    <w:rsid w:val="00812556"/>
    <w:rsid w:val="008129DF"/>
    <w:rsid w:val="00812A98"/>
    <w:rsid w:val="00812EC8"/>
    <w:rsid w:val="00813682"/>
    <w:rsid w:val="00813B23"/>
    <w:rsid w:val="00814318"/>
    <w:rsid w:val="00814512"/>
    <w:rsid w:val="00814B09"/>
    <w:rsid w:val="00815D44"/>
    <w:rsid w:val="00816EFB"/>
    <w:rsid w:val="00817190"/>
    <w:rsid w:val="0081796B"/>
    <w:rsid w:val="00817C3E"/>
    <w:rsid w:val="00817C7F"/>
    <w:rsid w:val="008205FE"/>
    <w:rsid w:val="00820994"/>
    <w:rsid w:val="00820A2F"/>
    <w:rsid w:val="00821393"/>
    <w:rsid w:val="0082160F"/>
    <w:rsid w:val="00821E9C"/>
    <w:rsid w:val="0082225F"/>
    <w:rsid w:val="0082258A"/>
    <w:rsid w:val="0082295E"/>
    <w:rsid w:val="00822F27"/>
    <w:rsid w:val="0082331C"/>
    <w:rsid w:val="00823CFC"/>
    <w:rsid w:val="00824B49"/>
    <w:rsid w:val="0082676E"/>
    <w:rsid w:val="00826A1E"/>
    <w:rsid w:val="0082704F"/>
    <w:rsid w:val="008272B2"/>
    <w:rsid w:val="008274F0"/>
    <w:rsid w:val="0083028B"/>
    <w:rsid w:val="008307BC"/>
    <w:rsid w:val="00831370"/>
    <w:rsid w:val="008318A0"/>
    <w:rsid w:val="00831BF3"/>
    <w:rsid w:val="00831F9A"/>
    <w:rsid w:val="00833095"/>
    <w:rsid w:val="008332AF"/>
    <w:rsid w:val="008336AA"/>
    <w:rsid w:val="00834027"/>
    <w:rsid w:val="00834229"/>
    <w:rsid w:val="008342C2"/>
    <w:rsid w:val="00834E9A"/>
    <w:rsid w:val="00835184"/>
    <w:rsid w:val="0083518B"/>
    <w:rsid w:val="00835481"/>
    <w:rsid w:val="00836B14"/>
    <w:rsid w:val="00837126"/>
    <w:rsid w:val="008373A7"/>
    <w:rsid w:val="008373AC"/>
    <w:rsid w:val="00837600"/>
    <w:rsid w:val="00837BD1"/>
    <w:rsid w:val="00837E30"/>
    <w:rsid w:val="00837E46"/>
    <w:rsid w:val="00837FAF"/>
    <w:rsid w:val="0084041A"/>
    <w:rsid w:val="00840637"/>
    <w:rsid w:val="008415D2"/>
    <w:rsid w:val="0084289D"/>
    <w:rsid w:val="008437A3"/>
    <w:rsid w:val="0084388A"/>
    <w:rsid w:val="008444C6"/>
    <w:rsid w:val="0084457D"/>
    <w:rsid w:val="00844B84"/>
    <w:rsid w:val="00844F3F"/>
    <w:rsid w:val="00844F49"/>
    <w:rsid w:val="00844F61"/>
    <w:rsid w:val="00845507"/>
    <w:rsid w:val="008457A0"/>
    <w:rsid w:val="00845905"/>
    <w:rsid w:val="00845930"/>
    <w:rsid w:val="00845C11"/>
    <w:rsid w:val="00845E45"/>
    <w:rsid w:val="008469FC"/>
    <w:rsid w:val="00846B3A"/>
    <w:rsid w:val="00847306"/>
    <w:rsid w:val="008473F3"/>
    <w:rsid w:val="00847E89"/>
    <w:rsid w:val="008504B3"/>
    <w:rsid w:val="008505D3"/>
    <w:rsid w:val="00850A03"/>
    <w:rsid w:val="00850CFC"/>
    <w:rsid w:val="0085106D"/>
    <w:rsid w:val="00851687"/>
    <w:rsid w:val="00851B0D"/>
    <w:rsid w:val="00851D2C"/>
    <w:rsid w:val="00852453"/>
    <w:rsid w:val="00852925"/>
    <w:rsid w:val="00852E43"/>
    <w:rsid w:val="00852E67"/>
    <w:rsid w:val="00853001"/>
    <w:rsid w:val="008534C5"/>
    <w:rsid w:val="00853D59"/>
    <w:rsid w:val="00853D8B"/>
    <w:rsid w:val="008543B7"/>
    <w:rsid w:val="00854850"/>
    <w:rsid w:val="00854DB8"/>
    <w:rsid w:val="00854DDC"/>
    <w:rsid w:val="00855379"/>
    <w:rsid w:val="00855528"/>
    <w:rsid w:val="0085570D"/>
    <w:rsid w:val="008565B1"/>
    <w:rsid w:val="00856C22"/>
    <w:rsid w:val="00860232"/>
    <w:rsid w:val="00860273"/>
    <w:rsid w:val="00860514"/>
    <w:rsid w:val="00861756"/>
    <w:rsid w:val="00862121"/>
    <w:rsid w:val="0086229E"/>
    <w:rsid w:val="00865010"/>
    <w:rsid w:val="00865232"/>
    <w:rsid w:val="00865651"/>
    <w:rsid w:val="00865A13"/>
    <w:rsid w:val="00865B32"/>
    <w:rsid w:val="008671C9"/>
    <w:rsid w:val="00867227"/>
    <w:rsid w:val="00867790"/>
    <w:rsid w:val="00867D56"/>
    <w:rsid w:val="00870504"/>
    <w:rsid w:val="008708BC"/>
    <w:rsid w:val="00870948"/>
    <w:rsid w:val="00870D92"/>
    <w:rsid w:val="008716E7"/>
    <w:rsid w:val="00871831"/>
    <w:rsid w:val="0087188D"/>
    <w:rsid w:val="00871919"/>
    <w:rsid w:val="00871B8F"/>
    <w:rsid w:val="00871EDE"/>
    <w:rsid w:val="00873275"/>
    <w:rsid w:val="0087342E"/>
    <w:rsid w:val="008739CB"/>
    <w:rsid w:val="00873D31"/>
    <w:rsid w:val="00874555"/>
    <w:rsid w:val="00875301"/>
    <w:rsid w:val="00875576"/>
    <w:rsid w:val="00875743"/>
    <w:rsid w:val="00875912"/>
    <w:rsid w:val="00875FE2"/>
    <w:rsid w:val="00876928"/>
    <w:rsid w:val="00876D64"/>
    <w:rsid w:val="00876D83"/>
    <w:rsid w:val="00876DD0"/>
    <w:rsid w:val="00876F2B"/>
    <w:rsid w:val="00877290"/>
    <w:rsid w:val="00877427"/>
    <w:rsid w:val="00877480"/>
    <w:rsid w:val="008776DF"/>
    <w:rsid w:val="00877C77"/>
    <w:rsid w:val="008806F3"/>
    <w:rsid w:val="0088173A"/>
    <w:rsid w:val="0088178E"/>
    <w:rsid w:val="00881E82"/>
    <w:rsid w:val="00882147"/>
    <w:rsid w:val="008821DC"/>
    <w:rsid w:val="008824FA"/>
    <w:rsid w:val="0088259E"/>
    <w:rsid w:val="00882A3A"/>
    <w:rsid w:val="00882C1F"/>
    <w:rsid w:val="0088332F"/>
    <w:rsid w:val="008833DC"/>
    <w:rsid w:val="0088376F"/>
    <w:rsid w:val="00883978"/>
    <w:rsid w:val="00883E2B"/>
    <w:rsid w:val="00884136"/>
    <w:rsid w:val="00884877"/>
    <w:rsid w:val="00884AEF"/>
    <w:rsid w:val="00884BAB"/>
    <w:rsid w:val="008851D4"/>
    <w:rsid w:val="00885334"/>
    <w:rsid w:val="0088557D"/>
    <w:rsid w:val="00886A07"/>
    <w:rsid w:val="00886D9A"/>
    <w:rsid w:val="00886DCA"/>
    <w:rsid w:val="00887646"/>
    <w:rsid w:val="008908DE"/>
    <w:rsid w:val="00890AF1"/>
    <w:rsid w:val="0089164A"/>
    <w:rsid w:val="008921F5"/>
    <w:rsid w:val="008925F8"/>
    <w:rsid w:val="008927FE"/>
    <w:rsid w:val="008930DF"/>
    <w:rsid w:val="00893AE9"/>
    <w:rsid w:val="00893F2C"/>
    <w:rsid w:val="00893F63"/>
    <w:rsid w:val="00894A63"/>
    <w:rsid w:val="00894BED"/>
    <w:rsid w:val="00894C55"/>
    <w:rsid w:val="00895870"/>
    <w:rsid w:val="008960C5"/>
    <w:rsid w:val="008967B1"/>
    <w:rsid w:val="008968E3"/>
    <w:rsid w:val="00897076"/>
    <w:rsid w:val="00897897"/>
    <w:rsid w:val="00897F43"/>
    <w:rsid w:val="008A0052"/>
    <w:rsid w:val="008A02F7"/>
    <w:rsid w:val="008A11B6"/>
    <w:rsid w:val="008A144B"/>
    <w:rsid w:val="008A1DB2"/>
    <w:rsid w:val="008A1EE1"/>
    <w:rsid w:val="008A1FC5"/>
    <w:rsid w:val="008A2100"/>
    <w:rsid w:val="008A2284"/>
    <w:rsid w:val="008A271C"/>
    <w:rsid w:val="008A2AE0"/>
    <w:rsid w:val="008A2DE1"/>
    <w:rsid w:val="008A2E39"/>
    <w:rsid w:val="008A3078"/>
    <w:rsid w:val="008A30A6"/>
    <w:rsid w:val="008A395B"/>
    <w:rsid w:val="008A39DC"/>
    <w:rsid w:val="008A3BEE"/>
    <w:rsid w:val="008A52A6"/>
    <w:rsid w:val="008A552F"/>
    <w:rsid w:val="008A5A31"/>
    <w:rsid w:val="008A6897"/>
    <w:rsid w:val="008A6DB9"/>
    <w:rsid w:val="008A6E82"/>
    <w:rsid w:val="008A7604"/>
    <w:rsid w:val="008A7B51"/>
    <w:rsid w:val="008B05F5"/>
    <w:rsid w:val="008B1363"/>
    <w:rsid w:val="008B13F2"/>
    <w:rsid w:val="008B15F0"/>
    <w:rsid w:val="008B21AF"/>
    <w:rsid w:val="008B299B"/>
    <w:rsid w:val="008B2F28"/>
    <w:rsid w:val="008B4A5F"/>
    <w:rsid w:val="008B4BA1"/>
    <w:rsid w:val="008B5392"/>
    <w:rsid w:val="008B62AE"/>
    <w:rsid w:val="008B64C5"/>
    <w:rsid w:val="008B6919"/>
    <w:rsid w:val="008B6D43"/>
    <w:rsid w:val="008B6EC8"/>
    <w:rsid w:val="008B724F"/>
    <w:rsid w:val="008B7631"/>
    <w:rsid w:val="008B79A2"/>
    <w:rsid w:val="008B7D40"/>
    <w:rsid w:val="008B7E38"/>
    <w:rsid w:val="008C0047"/>
    <w:rsid w:val="008C034D"/>
    <w:rsid w:val="008C0AED"/>
    <w:rsid w:val="008C3032"/>
    <w:rsid w:val="008C33BD"/>
    <w:rsid w:val="008C3815"/>
    <w:rsid w:val="008C47BE"/>
    <w:rsid w:val="008C4963"/>
    <w:rsid w:val="008C4A5D"/>
    <w:rsid w:val="008C4DE6"/>
    <w:rsid w:val="008C4FBD"/>
    <w:rsid w:val="008C5E62"/>
    <w:rsid w:val="008C600D"/>
    <w:rsid w:val="008C66D1"/>
    <w:rsid w:val="008C6A8A"/>
    <w:rsid w:val="008D0FED"/>
    <w:rsid w:val="008D1B41"/>
    <w:rsid w:val="008D2975"/>
    <w:rsid w:val="008D2C4F"/>
    <w:rsid w:val="008D2EBA"/>
    <w:rsid w:val="008D3444"/>
    <w:rsid w:val="008D3710"/>
    <w:rsid w:val="008D3883"/>
    <w:rsid w:val="008D3C7B"/>
    <w:rsid w:val="008D3DCA"/>
    <w:rsid w:val="008D3F94"/>
    <w:rsid w:val="008D3FF8"/>
    <w:rsid w:val="008D46A5"/>
    <w:rsid w:val="008D4B6E"/>
    <w:rsid w:val="008D4BBB"/>
    <w:rsid w:val="008D515C"/>
    <w:rsid w:val="008D550E"/>
    <w:rsid w:val="008D5B80"/>
    <w:rsid w:val="008D5CA9"/>
    <w:rsid w:val="008D6231"/>
    <w:rsid w:val="008D62FF"/>
    <w:rsid w:val="008D6327"/>
    <w:rsid w:val="008D63ED"/>
    <w:rsid w:val="008D7035"/>
    <w:rsid w:val="008D7810"/>
    <w:rsid w:val="008D7BF1"/>
    <w:rsid w:val="008D7C0D"/>
    <w:rsid w:val="008E03E3"/>
    <w:rsid w:val="008E0535"/>
    <w:rsid w:val="008E0BE8"/>
    <w:rsid w:val="008E11A3"/>
    <w:rsid w:val="008E16BC"/>
    <w:rsid w:val="008E1A3A"/>
    <w:rsid w:val="008E20F1"/>
    <w:rsid w:val="008E26F6"/>
    <w:rsid w:val="008E38A6"/>
    <w:rsid w:val="008E399D"/>
    <w:rsid w:val="008E3FFA"/>
    <w:rsid w:val="008E4066"/>
    <w:rsid w:val="008E434F"/>
    <w:rsid w:val="008E486C"/>
    <w:rsid w:val="008E498F"/>
    <w:rsid w:val="008E52CB"/>
    <w:rsid w:val="008E56D9"/>
    <w:rsid w:val="008E60B5"/>
    <w:rsid w:val="008E6C55"/>
    <w:rsid w:val="008E6D5B"/>
    <w:rsid w:val="008E7548"/>
    <w:rsid w:val="008E759C"/>
    <w:rsid w:val="008F0328"/>
    <w:rsid w:val="008F076A"/>
    <w:rsid w:val="008F10FC"/>
    <w:rsid w:val="008F180B"/>
    <w:rsid w:val="008F1C35"/>
    <w:rsid w:val="008F26CF"/>
    <w:rsid w:val="008F2A96"/>
    <w:rsid w:val="008F2C05"/>
    <w:rsid w:val="008F2C22"/>
    <w:rsid w:val="008F2C5D"/>
    <w:rsid w:val="008F34B9"/>
    <w:rsid w:val="008F367E"/>
    <w:rsid w:val="008F38CF"/>
    <w:rsid w:val="008F3AAA"/>
    <w:rsid w:val="008F42A0"/>
    <w:rsid w:val="008F4316"/>
    <w:rsid w:val="008F4449"/>
    <w:rsid w:val="008F47A1"/>
    <w:rsid w:val="008F47DF"/>
    <w:rsid w:val="008F48E7"/>
    <w:rsid w:val="008F4ACA"/>
    <w:rsid w:val="008F4F30"/>
    <w:rsid w:val="008F4F7F"/>
    <w:rsid w:val="008F4FE2"/>
    <w:rsid w:val="008F5302"/>
    <w:rsid w:val="008F5B07"/>
    <w:rsid w:val="008F5D78"/>
    <w:rsid w:val="008F5ED6"/>
    <w:rsid w:val="008F61AD"/>
    <w:rsid w:val="008F6CDF"/>
    <w:rsid w:val="008F6DF9"/>
    <w:rsid w:val="008F6FDC"/>
    <w:rsid w:val="008F7DD5"/>
    <w:rsid w:val="00900241"/>
    <w:rsid w:val="009003BB"/>
    <w:rsid w:val="009005CB"/>
    <w:rsid w:val="009008A9"/>
    <w:rsid w:val="00900CD9"/>
    <w:rsid w:val="00901597"/>
    <w:rsid w:val="0090276F"/>
    <w:rsid w:val="00902AB3"/>
    <w:rsid w:val="00903226"/>
    <w:rsid w:val="00905EF9"/>
    <w:rsid w:val="00906A7A"/>
    <w:rsid w:val="00906CBA"/>
    <w:rsid w:val="00906D9F"/>
    <w:rsid w:val="00907346"/>
    <w:rsid w:val="009075A9"/>
    <w:rsid w:val="00907A9B"/>
    <w:rsid w:val="00907C5B"/>
    <w:rsid w:val="00910BFD"/>
    <w:rsid w:val="00910DBF"/>
    <w:rsid w:val="00910E65"/>
    <w:rsid w:val="00911B0E"/>
    <w:rsid w:val="009123D1"/>
    <w:rsid w:val="009124B8"/>
    <w:rsid w:val="009128D7"/>
    <w:rsid w:val="009129AD"/>
    <w:rsid w:val="00912AAB"/>
    <w:rsid w:val="00912D0D"/>
    <w:rsid w:val="009130D0"/>
    <w:rsid w:val="0091334F"/>
    <w:rsid w:val="009134CC"/>
    <w:rsid w:val="009138E2"/>
    <w:rsid w:val="00913B59"/>
    <w:rsid w:val="00914000"/>
    <w:rsid w:val="00914345"/>
    <w:rsid w:val="009147CD"/>
    <w:rsid w:val="0091540F"/>
    <w:rsid w:val="00915563"/>
    <w:rsid w:val="00915810"/>
    <w:rsid w:val="00915D62"/>
    <w:rsid w:val="00915E6C"/>
    <w:rsid w:val="00916BF7"/>
    <w:rsid w:val="00916E0F"/>
    <w:rsid w:val="00917797"/>
    <w:rsid w:val="00917C6E"/>
    <w:rsid w:val="00920307"/>
    <w:rsid w:val="0092039C"/>
    <w:rsid w:val="00920B9F"/>
    <w:rsid w:val="00920C37"/>
    <w:rsid w:val="009215AC"/>
    <w:rsid w:val="00921669"/>
    <w:rsid w:val="00921717"/>
    <w:rsid w:val="009219F7"/>
    <w:rsid w:val="00921BEA"/>
    <w:rsid w:val="00921F71"/>
    <w:rsid w:val="00922B80"/>
    <w:rsid w:val="00922C8B"/>
    <w:rsid w:val="00923563"/>
    <w:rsid w:val="0092392E"/>
    <w:rsid w:val="00923CB7"/>
    <w:rsid w:val="009242F7"/>
    <w:rsid w:val="00924323"/>
    <w:rsid w:val="009249AC"/>
    <w:rsid w:val="00924B6B"/>
    <w:rsid w:val="00924D71"/>
    <w:rsid w:val="00924EC1"/>
    <w:rsid w:val="00924FA1"/>
    <w:rsid w:val="00925269"/>
    <w:rsid w:val="0092550F"/>
    <w:rsid w:val="00925CB1"/>
    <w:rsid w:val="00926840"/>
    <w:rsid w:val="0092689E"/>
    <w:rsid w:val="00926DF2"/>
    <w:rsid w:val="009278DD"/>
    <w:rsid w:val="00927BF2"/>
    <w:rsid w:val="00930803"/>
    <w:rsid w:val="00930E96"/>
    <w:rsid w:val="009312F4"/>
    <w:rsid w:val="00931359"/>
    <w:rsid w:val="00931539"/>
    <w:rsid w:val="00931DA3"/>
    <w:rsid w:val="009328BD"/>
    <w:rsid w:val="00932F00"/>
    <w:rsid w:val="00933694"/>
    <w:rsid w:val="00933DB5"/>
    <w:rsid w:val="00934149"/>
    <w:rsid w:val="00934EB8"/>
    <w:rsid w:val="0093530D"/>
    <w:rsid w:val="009353FE"/>
    <w:rsid w:val="00935AF6"/>
    <w:rsid w:val="0093627B"/>
    <w:rsid w:val="00936D00"/>
    <w:rsid w:val="00936EB6"/>
    <w:rsid w:val="009374B9"/>
    <w:rsid w:val="00937D30"/>
    <w:rsid w:val="00941383"/>
    <w:rsid w:val="009413AE"/>
    <w:rsid w:val="009415CD"/>
    <w:rsid w:val="0094184D"/>
    <w:rsid w:val="00942736"/>
    <w:rsid w:val="009427E2"/>
    <w:rsid w:val="00942944"/>
    <w:rsid w:val="00942D71"/>
    <w:rsid w:val="00942FB8"/>
    <w:rsid w:val="00943336"/>
    <w:rsid w:val="009444C5"/>
    <w:rsid w:val="009446E1"/>
    <w:rsid w:val="009447F8"/>
    <w:rsid w:val="00944B4C"/>
    <w:rsid w:val="00944F88"/>
    <w:rsid w:val="00945123"/>
    <w:rsid w:val="00945270"/>
    <w:rsid w:val="00945447"/>
    <w:rsid w:val="00945642"/>
    <w:rsid w:val="00945A78"/>
    <w:rsid w:val="00945B80"/>
    <w:rsid w:val="00945F31"/>
    <w:rsid w:val="00946667"/>
    <w:rsid w:val="00946BAA"/>
    <w:rsid w:val="00946E0B"/>
    <w:rsid w:val="00947286"/>
    <w:rsid w:val="009477B2"/>
    <w:rsid w:val="00950907"/>
    <w:rsid w:val="00951132"/>
    <w:rsid w:val="009514DB"/>
    <w:rsid w:val="00951944"/>
    <w:rsid w:val="00951D1B"/>
    <w:rsid w:val="00951EF3"/>
    <w:rsid w:val="00952603"/>
    <w:rsid w:val="00952DD0"/>
    <w:rsid w:val="00953486"/>
    <w:rsid w:val="00953586"/>
    <w:rsid w:val="009537F1"/>
    <w:rsid w:val="00953973"/>
    <w:rsid w:val="00953B9B"/>
    <w:rsid w:val="009543F8"/>
    <w:rsid w:val="00954474"/>
    <w:rsid w:val="009546B5"/>
    <w:rsid w:val="00954AD3"/>
    <w:rsid w:val="00954BEF"/>
    <w:rsid w:val="00954DCB"/>
    <w:rsid w:val="009563A5"/>
    <w:rsid w:val="0095662C"/>
    <w:rsid w:val="009576BA"/>
    <w:rsid w:val="0096042D"/>
    <w:rsid w:val="0096097D"/>
    <w:rsid w:val="00960B3E"/>
    <w:rsid w:val="00960C33"/>
    <w:rsid w:val="00962083"/>
    <w:rsid w:val="00962089"/>
    <w:rsid w:val="00962101"/>
    <w:rsid w:val="00963053"/>
    <w:rsid w:val="0096319D"/>
    <w:rsid w:val="0096325D"/>
    <w:rsid w:val="00963723"/>
    <w:rsid w:val="00963752"/>
    <w:rsid w:val="00963CFF"/>
    <w:rsid w:val="009655F0"/>
    <w:rsid w:val="00965658"/>
    <w:rsid w:val="009657CF"/>
    <w:rsid w:val="009658D7"/>
    <w:rsid w:val="00965AC9"/>
    <w:rsid w:val="00966528"/>
    <w:rsid w:val="0096675C"/>
    <w:rsid w:val="00966804"/>
    <w:rsid w:val="00966B06"/>
    <w:rsid w:val="00966DB7"/>
    <w:rsid w:val="009674AB"/>
    <w:rsid w:val="00967644"/>
    <w:rsid w:val="009678C3"/>
    <w:rsid w:val="0096791C"/>
    <w:rsid w:val="00970672"/>
    <w:rsid w:val="0097072A"/>
    <w:rsid w:val="0097278A"/>
    <w:rsid w:val="00972998"/>
    <w:rsid w:val="00972A3E"/>
    <w:rsid w:val="00972FA1"/>
    <w:rsid w:val="00973D90"/>
    <w:rsid w:val="009743ED"/>
    <w:rsid w:val="00974462"/>
    <w:rsid w:val="00974464"/>
    <w:rsid w:val="00974C5E"/>
    <w:rsid w:val="00974FD5"/>
    <w:rsid w:val="0097577B"/>
    <w:rsid w:val="009757B4"/>
    <w:rsid w:val="0097583F"/>
    <w:rsid w:val="009763BE"/>
    <w:rsid w:val="0097677D"/>
    <w:rsid w:val="00976E1A"/>
    <w:rsid w:val="00976F9E"/>
    <w:rsid w:val="0097739F"/>
    <w:rsid w:val="00977ECD"/>
    <w:rsid w:val="0098080D"/>
    <w:rsid w:val="00981595"/>
    <w:rsid w:val="0098176A"/>
    <w:rsid w:val="00981835"/>
    <w:rsid w:val="00981A6B"/>
    <w:rsid w:val="009820A9"/>
    <w:rsid w:val="00982120"/>
    <w:rsid w:val="009829FE"/>
    <w:rsid w:val="00982A1E"/>
    <w:rsid w:val="00983661"/>
    <w:rsid w:val="00983F23"/>
    <w:rsid w:val="00983F6E"/>
    <w:rsid w:val="00984DA7"/>
    <w:rsid w:val="00985058"/>
    <w:rsid w:val="009852EA"/>
    <w:rsid w:val="00985A5C"/>
    <w:rsid w:val="00985CE0"/>
    <w:rsid w:val="009867DF"/>
    <w:rsid w:val="009869F2"/>
    <w:rsid w:val="00986AB4"/>
    <w:rsid w:val="00986FF3"/>
    <w:rsid w:val="00987600"/>
    <w:rsid w:val="00987616"/>
    <w:rsid w:val="00987D0B"/>
    <w:rsid w:val="0099026A"/>
    <w:rsid w:val="0099046A"/>
    <w:rsid w:val="00990B20"/>
    <w:rsid w:val="00990F92"/>
    <w:rsid w:val="00991B6F"/>
    <w:rsid w:val="00991D1E"/>
    <w:rsid w:val="00992998"/>
    <w:rsid w:val="00992BA8"/>
    <w:rsid w:val="00992CF8"/>
    <w:rsid w:val="00992EDB"/>
    <w:rsid w:val="00993B33"/>
    <w:rsid w:val="00993D7F"/>
    <w:rsid w:val="00993DAC"/>
    <w:rsid w:val="00993E3F"/>
    <w:rsid w:val="0099523F"/>
    <w:rsid w:val="0099547F"/>
    <w:rsid w:val="00996295"/>
    <w:rsid w:val="009967FC"/>
    <w:rsid w:val="00996D8A"/>
    <w:rsid w:val="00997218"/>
    <w:rsid w:val="00997256"/>
    <w:rsid w:val="00997977"/>
    <w:rsid w:val="009A0CE7"/>
    <w:rsid w:val="009A0D3C"/>
    <w:rsid w:val="009A1EE4"/>
    <w:rsid w:val="009A228E"/>
    <w:rsid w:val="009A233B"/>
    <w:rsid w:val="009A250B"/>
    <w:rsid w:val="009A285F"/>
    <w:rsid w:val="009A2A3B"/>
    <w:rsid w:val="009A2BF9"/>
    <w:rsid w:val="009A2F23"/>
    <w:rsid w:val="009A301C"/>
    <w:rsid w:val="009A35E1"/>
    <w:rsid w:val="009A3631"/>
    <w:rsid w:val="009A3A57"/>
    <w:rsid w:val="009A3A6F"/>
    <w:rsid w:val="009A3B0A"/>
    <w:rsid w:val="009A42B0"/>
    <w:rsid w:val="009A432D"/>
    <w:rsid w:val="009A5109"/>
    <w:rsid w:val="009A5132"/>
    <w:rsid w:val="009A5186"/>
    <w:rsid w:val="009A5A5D"/>
    <w:rsid w:val="009A5F2D"/>
    <w:rsid w:val="009A6D6E"/>
    <w:rsid w:val="009A6F9E"/>
    <w:rsid w:val="009A7360"/>
    <w:rsid w:val="009A7428"/>
    <w:rsid w:val="009A7E7F"/>
    <w:rsid w:val="009B0063"/>
    <w:rsid w:val="009B027E"/>
    <w:rsid w:val="009B0EC9"/>
    <w:rsid w:val="009B1396"/>
    <w:rsid w:val="009B198E"/>
    <w:rsid w:val="009B1C2C"/>
    <w:rsid w:val="009B272C"/>
    <w:rsid w:val="009B460C"/>
    <w:rsid w:val="009B4BC5"/>
    <w:rsid w:val="009B4C43"/>
    <w:rsid w:val="009B4EEE"/>
    <w:rsid w:val="009B5832"/>
    <w:rsid w:val="009B5EEF"/>
    <w:rsid w:val="009B68DC"/>
    <w:rsid w:val="009B6AE4"/>
    <w:rsid w:val="009B787A"/>
    <w:rsid w:val="009B7A21"/>
    <w:rsid w:val="009B7A8E"/>
    <w:rsid w:val="009B7D2F"/>
    <w:rsid w:val="009C0116"/>
    <w:rsid w:val="009C0231"/>
    <w:rsid w:val="009C0630"/>
    <w:rsid w:val="009C081B"/>
    <w:rsid w:val="009C0EFD"/>
    <w:rsid w:val="009C0FC6"/>
    <w:rsid w:val="009C15E6"/>
    <w:rsid w:val="009C207A"/>
    <w:rsid w:val="009C27FF"/>
    <w:rsid w:val="009C2BEB"/>
    <w:rsid w:val="009C42D8"/>
    <w:rsid w:val="009C43AB"/>
    <w:rsid w:val="009C4760"/>
    <w:rsid w:val="009C4981"/>
    <w:rsid w:val="009C5527"/>
    <w:rsid w:val="009C5CB8"/>
    <w:rsid w:val="009C5D2B"/>
    <w:rsid w:val="009C62A9"/>
    <w:rsid w:val="009C639E"/>
    <w:rsid w:val="009C685F"/>
    <w:rsid w:val="009C77B0"/>
    <w:rsid w:val="009C77EB"/>
    <w:rsid w:val="009C7A1B"/>
    <w:rsid w:val="009C7E61"/>
    <w:rsid w:val="009D0443"/>
    <w:rsid w:val="009D0906"/>
    <w:rsid w:val="009D09AE"/>
    <w:rsid w:val="009D0DE3"/>
    <w:rsid w:val="009D113A"/>
    <w:rsid w:val="009D154F"/>
    <w:rsid w:val="009D1B6E"/>
    <w:rsid w:val="009D1E33"/>
    <w:rsid w:val="009D1E34"/>
    <w:rsid w:val="009D1F2C"/>
    <w:rsid w:val="009D262C"/>
    <w:rsid w:val="009D3070"/>
    <w:rsid w:val="009D30CE"/>
    <w:rsid w:val="009D4157"/>
    <w:rsid w:val="009D4320"/>
    <w:rsid w:val="009D43B9"/>
    <w:rsid w:val="009D455F"/>
    <w:rsid w:val="009D4DC3"/>
    <w:rsid w:val="009D58C7"/>
    <w:rsid w:val="009D609E"/>
    <w:rsid w:val="009D60CD"/>
    <w:rsid w:val="009D6569"/>
    <w:rsid w:val="009D67F2"/>
    <w:rsid w:val="009D6D59"/>
    <w:rsid w:val="009D72B2"/>
    <w:rsid w:val="009D7463"/>
    <w:rsid w:val="009D755A"/>
    <w:rsid w:val="009D784F"/>
    <w:rsid w:val="009D7C2F"/>
    <w:rsid w:val="009D7F34"/>
    <w:rsid w:val="009E02F3"/>
    <w:rsid w:val="009E07DC"/>
    <w:rsid w:val="009E0B2D"/>
    <w:rsid w:val="009E20B2"/>
    <w:rsid w:val="009E264B"/>
    <w:rsid w:val="009E30AC"/>
    <w:rsid w:val="009E3178"/>
    <w:rsid w:val="009E3C88"/>
    <w:rsid w:val="009E3F82"/>
    <w:rsid w:val="009E5667"/>
    <w:rsid w:val="009E5DA7"/>
    <w:rsid w:val="009E5DC5"/>
    <w:rsid w:val="009E5DCB"/>
    <w:rsid w:val="009E5F71"/>
    <w:rsid w:val="009E6267"/>
    <w:rsid w:val="009E72D7"/>
    <w:rsid w:val="009E737D"/>
    <w:rsid w:val="009E7717"/>
    <w:rsid w:val="009E7D59"/>
    <w:rsid w:val="009F009C"/>
    <w:rsid w:val="009F03B9"/>
    <w:rsid w:val="009F05E4"/>
    <w:rsid w:val="009F07E1"/>
    <w:rsid w:val="009F07F5"/>
    <w:rsid w:val="009F08B6"/>
    <w:rsid w:val="009F091C"/>
    <w:rsid w:val="009F0C60"/>
    <w:rsid w:val="009F0EE4"/>
    <w:rsid w:val="009F13B9"/>
    <w:rsid w:val="009F1584"/>
    <w:rsid w:val="009F178F"/>
    <w:rsid w:val="009F1B5E"/>
    <w:rsid w:val="009F2360"/>
    <w:rsid w:val="009F24F3"/>
    <w:rsid w:val="009F2837"/>
    <w:rsid w:val="009F2C47"/>
    <w:rsid w:val="009F2DBF"/>
    <w:rsid w:val="009F3338"/>
    <w:rsid w:val="009F3419"/>
    <w:rsid w:val="009F38DB"/>
    <w:rsid w:val="009F46A6"/>
    <w:rsid w:val="009F47B5"/>
    <w:rsid w:val="009F54AF"/>
    <w:rsid w:val="009F5B0B"/>
    <w:rsid w:val="009F5C47"/>
    <w:rsid w:val="009F5E75"/>
    <w:rsid w:val="009F630E"/>
    <w:rsid w:val="009F64DA"/>
    <w:rsid w:val="009F6CCA"/>
    <w:rsid w:val="009F7184"/>
    <w:rsid w:val="009F7AA3"/>
    <w:rsid w:val="009F7BC2"/>
    <w:rsid w:val="00A00F5D"/>
    <w:rsid w:val="00A0136C"/>
    <w:rsid w:val="00A0189A"/>
    <w:rsid w:val="00A01D54"/>
    <w:rsid w:val="00A01E71"/>
    <w:rsid w:val="00A0201C"/>
    <w:rsid w:val="00A0219A"/>
    <w:rsid w:val="00A026DA"/>
    <w:rsid w:val="00A02E82"/>
    <w:rsid w:val="00A03A15"/>
    <w:rsid w:val="00A040F4"/>
    <w:rsid w:val="00A04746"/>
    <w:rsid w:val="00A0539E"/>
    <w:rsid w:val="00A059DD"/>
    <w:rsid w:val="00A05AB1"/>
    <w:rsid w:val="00A05CB8"/>
    <w:rsid w:val="00A06243"/>
    <w:rsid w:val="00A0631F"/>
    <w:rsid w:val="00A06721"/>
    <w:rsid w:val="00A068C3"/>
    <w:rsid w:val="00A06938"/>
    <w:rsid w:val="00A07373"/>
    <w:rsid w:val="00A0790F"/>
    <w:rsid w:val="00A07AA6"/>
    <w:rsid w:val="00A07CBB"/>
    <w:rsid w:val="00A10005"/>
    <w:rsid w:val="00A10A1A"/>
    <w:rsid w:val="00A10C47"/>
    <w:rsid w:val="00A10F04"/>
    <w:rsid w:val="00A12EAB"/>
    <w:rsid w:val="00A131A7"/>
    <w:rsid w:val="00A13B26"/>
    <w:rsid w:val="00A13EF8"/>
    <w:rsid w:val="00A1478F"/>
    <w:rsid w:val="00A149CA"/>
    <w:rsid w:val="00A14A0F"/>
    <w:rsid w:val="00A15326"/>
    <w:rsid w:val="00A15D94"/>
    <w:rsid w:val="00A15EDA"/>
    <w:rsid w:val="00A15F70"/>
    <w:rsid w:val="00A1611F"/>
    <w:rsid w:val="00A1625B"/>
    <w:rsid w:val="00A1638F"/>
    <w:rsid w:val="00A16480"/>
    <w:rsid w:val="00A166E7"/>
    <w:rsid w:val="00A16ACA"/>
    <w:rsid w:val="00A16DF0"/>
    <w:rsid w:val="00A16ED9"/>
    <w:rsid w:val="00A177C8"/>
    <w:rsid w:val="00A17C22"/>
    <w:rsid w:val="00A20261"/>
    <w:rsid w:val="00A21322"/>
    <w:rsid w:val="00A21CCE"/>
    <w:rsid w:val="00A21DFA"/>
    <w:rsid w:val="00A22C54"/>
    <w:rsid w:val="00A23136"/>
    <w:rsid w:val="00A232A5"/>
    <w:rsid w:val="00A239FE"/>
    <w:rsid w:val="00A24407"/>
    <w:rsid w:val="00A24AE1"/>
    <w:rsid w:val="00A24B01"/>
    <w:rsid w:val="00A24CDD"/>
    <w:rsid w:val="00A2572F"/>
    <w:rsid w:val="00A26413"/>
    <w:rsid w:val="00A27560"/>
    <w:rsid w:val="00A27807"/>
    <w:rsid w:val="00A27BEB"/>
    <w:rsid w:val="00A27CD8"/>
    <w:rsid w:val="00A27EBC"/>
    <w:rsid w:val="00A27EC7"/>
    <w:rsid w:val="00A30C99"/>
    <w:rsid w:val="00A30F07"/>
    <w:rsid w:val="00A30F69"/>
    <w:rsid w:val="00A311AA"/>
    <w:rsid w:val="00A3245A"/>
    <w:rsid w:val="00A32472"/>
    <w:rsid w:val="00A32559"/>
    <w:rsid w:val="00A3263A"/>
    <w:rsid w:val="00A329B5"/>
    <w:rsid w:val="00A33E2A"/>
    <w:rsid w:val="00A33F5B"/>
    <w:rsid w:val="00A34201"/>
    <w:rsid w:val="00A361FC"/>
    <w:rsid w:val="00A3639F"/>
    <w:rsid w:val="00A36524"/>
    <w:rsid w:val="00A36AFD"/>
    <w:rsid w:val="00A36B46"/>
    <w:rsid w:val="00A3730D"/>
    <w:rsid w:val="00A37452"/>
    <w:rsid w:val="00A37BA7"/>
    <w:rsid w:val="00A37CBA"/>
    <w:rsid w:val="00A37F8C"/>
    <w:rsid w:val="00A41071"/>
    <w:rsid w:val="00A410EE"/>
    <w:rsid w:val="00A42AB6"/>
    <w:rsid w:val="00A42B6B"/>
    <w:rsid w:val="00A433D0"/>
    <w:rsid w:val="00A43918"/>
    <w:rsid w:val="00A43D44"/>
    <w:rsid w:val="00A43D65"/>
    <w:rsid w:val="00A440BD"/>
    <w:rsid w:val="00A440D9"/>
    <w:rsid w:val="00A4421B"/>
    <w:rsid w:val="00A4424D"/>
    <w:rsid w:val="00A4544B"/>
    <w:rsid w:val="00A4580E"/>
    <w:rsid w:val="00A45B7F"/>
    <w:rsid w:val="00A4645C"/>
    <w:rsid w:val="00A50DB1"/>
    <w:rsid w:val="00A50F58"/>
    <w:rsid w:val="00A5106F"/>
    <w:rsid w:val="00A51734"/>
    <w:rsid w:val="00A5176C"/>
    <w:rsid w:val="00A5187A"/>
    <w:rsid w:val="00A5204D"/>
    <w:rsid w:val="00A52460"/>
    <w:rsid w:val="00A52F90"/>
    <w:rsid w:val="00A531B6"/>
    <w:rsid w:val="00A53600"/>
    <w:rsid w:val="00A53638"/>
    <w:rsid w:val="00A53DE4"/>
    <w:rsid w:val="00A55676"/>
    <w:rsid w:val="00A5578F"/>
    <w:rsid w:val="00A56D83"/>
    <w:rsid w:val="00A5727D"/>
    <w:rsid w:val="00A5740E"/>
    <w:rsid w:val="00A576A6"/>
    <w:rsid w:val="00A57822"/>
    <w:rsid w:val="00A579CF"/>
    <w:rsid w:val="00A6075A"/>
    <w:rsid w:val="00A6090E"/>
    <w:rsid w:val="00A616AA"/>
    <w:rsid w:val="00A61862"/>
    <w:rsid w:val="00A62167"/>
    <w:rsid w:val="00A6248D"/>
    <w:rsid w:val="00A625D3"/>
    <w:rsid w:val="00A627E5"/>
    <w:rsid w:val="00A62AE7"/>
    <w:rsid w:val="00A62CB1"/>
    <w:rsid w:val="00A6351B"/>
    <w:rsid w:val="00A63582"/>
    <w:rsid w:val="00A638F2"/>
    <w:rsid w:val="00A641BD"/>
    <w:rsid w:val="00A647B0"/>
    <w:rsid w:val="00A6503A"/>
    <w:rsid w:val="00A6506E"/>
    <w:rsid w:val="00A660F0"/>
    <w:rsid w:val="00A66B6B"/>
    <w:rsid w:val="00A704E4"/>
    <w:rsid w:val="00A706DC"/>
    <w:rsid w:val="00A71858"/>
    <w:rsid w:val="00A732C6"/>
    <w:rsid w:val="00A737EE"/>
    <w:rsid w:val="00A73808"/>
    <w:rsid w:val="00A73B08"/>
    <w:rsid w:val="00A73BFC"/>
    <w:rsid w:val="00A73C4C"/>
    <w:rsid w:val="00A7418B"/>
    <w:rsid w:val="00A74E3C"/>
    <w:rsid w:val="00A753DC"/>
    <w:rsid w:val="00A75777"/>
    <w:rsid w:val="00A7601D"/>
    <w:rsid w:val="00A761EF"/>
    <w:rsid w:val="00A76271"/>
    <w:rsid w:val="00A76685"/>
    <w:rsid w:val="00A767BE"/>
    <w:rsid w:val="00A76C48"/>
    <w:rsid w:val="00A76DD5"/>
    <w:rsid w:val="00A77180"/>
    <w:rsid w:val="00A772D1"/>
    <w:rsid w:val="00A77789"/>
    <w:rsid w:val="00A80066"/>
    <w:rsid w:val="00A80985"/>
    <w:rsid w:val="00A81012"/>
    <w:rsid w:val="00A82755"/>
    <w:rsid w:val="00A830AD"/>
    <w:rsid w:val="00A830DA"/>
    <w:rsid w:val="00A83185"/>
    <w:rsid w:val="00A8349E"/>
    <w:rsid w:val="00A83709"/>
    <w:rsid w:val="00A83928"/>
    <w:rsid w:val="00A83948"/>
    <w:rsid w:val="00A83B24"/>
    <w:rsid w:val="00A8407D"/>
    <w:rsid w:val="00A8422E"/>
    <w:rsid w:val="00A84616"/>
    <w:rsid w:val="00A85199"/>
    <w:rsid w:val="00A85FEB"/>
    <w:rsid w:val="00A86593"/>
    <w:rsid w:val="00A868D9"/>
    <w:rsid w:val="00A86983"/>
    <w:rsid w:val="00A86BFB"/>
    <w:rsid w:val="00A871B9"/>
    <w:rsid w:val="00A87698"/>
    <w:rsid w:val="00A87A23"/>
    <w:rsid w:val="00A87D18"/>
    <w:rsid w:val="00A87E07"/>
    <w:rsid w:val="00A87FDF"/>
    <w:rsid w:val="00A90912"/>
    <w:rsid w:val="00A909C6"/>
    <w:rsid w:val="00A90FDE"/>
    <w:rsid w:val="00A910A4"/>
    <w:rsid w:val="00A91501"/>
    <w:rsid w:val="00A91A21"/>
    <w:rsid w:val="00A92834"/>
    <w:rsid w:val="00A92BAB"/>
    <w:rsid w:val="00A930A0"/>
    <w:rsid w:val="00A9393A"/>
    <w:rsid w:val="00A93DFB"/>
    <w:rsid w:val="00A9456A"/>
    <w:rsid w:val="00A94A80"/>
    <w:rsid w:val="00A94C76"/>
    <w:rsid w:val="00A95FB1"/>
    <w:rsid w:val="00A962A0"/>
    <w:rsid w:val="00A96FAD"/>
    <w:rsid w:val="00A97121"/>
    <w:rsid w:val="00A97D87"/>
    <w:rsid w:val="00AA08EC"/>
    <w:rsid w:val="00AA08F9"/>
    <w:rsid w:val="00AA0F9C"/>
    <w:rsid w:val="00AA221E"/>
    <w:rsid w:val="00AA2458"/>
    <w:rsid w:val="00AA28B6"/>
    <w:rsid w:val="00AA3C4C"/>
    <w:rsid w:val="00AA426F"/>
    <w:rsid w:val="00AA43F8"/>
    <w:rsid w:val="00AA4CB2"/>
    <w:rsid w:val="00AA528D"/>
    <w:rsid w:val="00AA6339"/>
    <w:rsid w:val="00AA6386"/>
    <w:rsid w:val="00AA660E"/>
    <w:rsid w:val="00AA6836"/>
    <w:rsid w:val="00AA6D3E"/>
    <w:rsid w:val="00AA6E59"/>
    <w:rsid w:val="00AA70C0"/>
    <w:rsid w:val="00AA7756"/>
    <w:rsid w:val="00AA7F89"/>
    <w:rsid w:val="00AB05D4"/>
    <w:rsid w:val="00AB12A0"/>
    <w:rsid w:val="00AB142E"/>
    <w:rsid w:val="00AB1CFD"/>
    <w:rsid w:val="00AB2C13"/>
    <w:rsid w:val="00AB3077"/>
    <w:rsid w:val="00AB3275"/>
    <w:rsid w:val="00AB3399"/>
    <w:rsid w:val="00AB348A"/>
    <w:rsid w:val="00AB3596"/>
    <w:rsid w:val="00AB36D1"/>
    <w:rsid w:val="00AB5555"/>
    <w:rsid w:val="00AB5904"/>
    <w:rsid w:val="00AB6700"/>
    <w:rsid w:val="00AB6746"/>
    <w:rsid w:val="00AB6B32"/>
    <w:rsid w:val="00AB6EDE"/>
    <w:rsid w:val="00AB7ACC"/>
    <w:rsid w:val="00AC038C"/>
    <w:rsid w:val="00AC203B"/>
    <w:rsid w:val="00AC21A6"/>
    <w:rsid w:val="00AC27D2"/>
    <w:rsid w:val="00AC282E"/>
    <w:rsid w:val="00AC310A"/>
    <w:rsid w:val="00AC3393"/>
    <w:rsid w:val="00AC34A2"/>
    <w:rsid w:val="00AC36CD"/>
    <w:rsid w:val="00AC39F2"/>
    <w:rsid w:val="00AC5746"/>
    <w:rsid w:val="00AC5A04"/>
    <w:rsid w:val="00AC5CD5"/>
    <w:rsid w:val="00AC6095"/>
    <w:rsid w:val="00AC6717"/>
    <w:rsid w:val="00AC6BD3"/>
    <w:rsid w:val="00AC747A"/>
    <w:rsid w:val="00AC760B"/>
    <w:rsid w:val="00AC764C"/>
    <w:rsid w:val="00AD0095"/>
    <w:rsid w:val="00AD071D"/>
    <w:rsid w:val="00AD0842"/>
    <w:rsid w:val="00AD08D4"/>
    <w:rsid w:val="00AD0AD9"/>
    <w:rsid w:val="00AD0CB3"/>
    <w:rsid w:val="00AD0F9A"/>
    <w:rsid w:val="00AD29B7"/>
    <w:rsid w:val="00AD33C5"/>
    <w:rsid w:val="00AD3887"/>
    <w:rsid w:val="00AD39AB"/>
    <w:rsid w:val="00AD3B06"/>
    <w:rsid w:val="00AD3B51"/>
    <w:rsid w:val="00AD3F58"/>
    <w:rsid w:val="00AD40D4"/>
    <w:rsid w:val="00AD42D9"/>
    <w:rsid w:val="00AD4373"/>
    <w:rsid w:val="00AD4B84"/>
    <w:rsid w:val="00AD62A1"/>
    <w:rsid w:val="00AD6A14"/>
    <w:rsid w:val="00AD743D"/>
    <w:rsid w:val="00AD772A"/>
    <w:rsid w:val="00AE0039"/>
    <w:rsid w:val="00AE00E1"/>
    <w:rsid w:val="00AE031D"/>
    <w:rsid w:val="00AE0544"/>
    <w:rsid w:val="00AE0947"/>
    <w:rsid w:val="00AE0E66"/>
    <w:rsid w:val="00AE1F64"/>
    <w:rsid w:val="00AE2070"/>
    <w:rsid w:val="00AE2727"/>
    <w:rsid w:val="00AE2782"/>
    <w:rsid w:val="00AE27D0"/>
    <w:rsid w:val="00AE3833"/>
    <w:rsid w:val="00AE4ABC"/>
    <w:rsid w:val="00AE5AB5"/>
    <w:rsid w:val="00AE606A"/>
    <w:rsid w:val="00AE63BA"/>
    <w:rsid w:val="00AE6793"/>
    <w:rsid w:val="00AE688B"/>
    <w:rsid w:val="00AE7061"/>
    <w:rsid w:val="00AE7065"/>
    <w:rsid w:val="00AE7D90"/>
    <w:rsid w:val="00AF18BE"/>
    <w:rsid w:val="00AF1E9C"/>
    <w:rsid w:val="00AF226B"/>
    <w:rsid w:val="00AF35C1"/>
    <w:rsid w:val="00AF3BDC"/>
    <w:rsid w:val="00AF4E7E"/>
    <w:rsid w:val="00AF5E2F"/>
    <w:rsid w:val="00AF66DC"/>
    <w:rsid w:val="00AF6B6D"/>
    <w:rsid w:val="00AF7C35"/>
    <w:rsid w:val="00AF7F6C"/>
    <w:rsid w:val="00B00F79"/>
    <w:rsid w:val="00B0103F"/>
    <w:rsid w:val="00B01C71"/>
    <w:rsid w:val="00B026DB"/>
    <w:rsid w:val="00B02804"/>
    <w:rsid w:val="00B02CFC"/>
    <w:rsid w:val="00B02DA8"/>
    <w:rsid w:val="00B02F9B"/>
    <w:rsid w:val="00B02FA8"/>
    <w:rsid w:val="00B03703"/>
    <w:rsid w:val="00B04328"/>
    <w:rsid w:val="00B04BC0"/>
    <w:rsid w:val="00B05460"/>
    <w:rsid w:val="00B0568B"/>
    <w:rsid w:val="00B0595D"/>
    <w:rsid w:val="00B05C25"/>
    <w:rsid w:val="00B05CBD"/>
    <w:rsid w:val="00B06318"/>
    <w:rsid w:val="00B065D7"/>
    <w:rsid w:val="00B07652"/>
    <w:rsid w:val="00B07693"/>
    <w:rsid w:val="00B07CAE"/>
    <w:rsid w:val="00B07D41"/>
    <w:rsid w:val="00B1036A"/>
    <w:rsid w:val="00B10DA1"/>
    <w:rsid w:val="00B10E07"/>
    <w:rsid w:val="00B10FB6"/>
    <w:rsid w:val="00B110C0"/>
    <w:rsid w:val="00B11333"/>
    <w:rsid w:val="00B11CAF"/>
    <w:rsid w:val="00B12858"/>
    <w:rsid w:val="00B1392E"/>
    <w:rsid w:val="00B15243"/>
    <w:rsid w:val="00B1525C"/>
    <w:rsid w:val="00B153B5"/>
    <w:rsid w:val="00B155EC"/>
    <w:rsid w:val="00B159B7"/>
    <w:rsid w:val="00B15E12"/>
    <w:rsid w:val="00B167C8"/>
    <w:rsid w:val="00B16D1A"/>
    <w:rsid w:val="00B16D81"/>
    <w:rsid w:val="00B17167"/>
    <w:rsid w:val="00B171AE"/>
    <w:rsid w:val="00B17D0E"/>
    <w:rsid w:val="00B21D16"/>
    <w:rsid w:val="00B22527"/>
    <w:rsid w:val="00B238AD"/>
    <w:rsid w:val="00B24490"/>
    <w:rsid w:val="00B24B92"/>
    <w:rsid w:val="00B25506"/>
    <w:rsid w:val="00B25DC5"/>
    <w:rsid w:val="00B26E99"/>
    <w:rsid w:val="00B27596"/>
    <w:rsid w:val="00B30175"/>
    <w:rsid w:val="00B3077F"/>
    <w:rsid w:val="00B31B1E"/>
    <w:rsid w:val="00B3285F"/>
    <w:rsid w:val="00B33C6D"/>
    <w:rsid w:val="00B33D4E"/>
    <w:rsid w:val="00B341AB"/>
    <w:rsid w:val="00B3447A"/>
    <w:rsid w:val="00B3462C"/>
    <w:rsid w:val="00B34CFA"/>
    <w:rsid w:val="00B34D70"/>
    <w:rsid w:val="00B34E4C"/>
    <w:rsid w:val="00B35633"/>
    <w:rsid w:val="00B3601C"/>
    <w:rsid w:val="00B36737"/>
    <w:rsid w:val="00B36A84"/>
    <w:rsid w:val="00B36C3E"/>
    <w:rsid w:val="00B36FA0"/>
    <w:rsid w:val="00B37888"/>
    <w:rsid w:val="00B37A59"/>
    <w:rsid w:val="00B4035A"/>
    <w:rsid w:val="00B4057D"/>
    <w:rsid w:val="00B406CF"/>
    <w:rsid w:val="00B409A2"/>
    <w:rsid w:val="00B40DAA"/>
    <w:rsid w:val="00B41003"/>
    <w:rsid w:val="00B4132C"/>
    <w:rsid w:val="00B41E5D"/>
    <w:rsid w:val="00B41EE8"/>
    <w:rsid w:val="00B423D3"/>
    <w:rsid w:val="00B42523"/>
    <w:rsid w:val="00B428B8"/>
    <w:rsid w:val="00B428F7"/>
    <w:rsid w:val="00B42C74"/>
    <w:rsid w:val="00B43B85"/>
    <w:rsid w:val="00B43F3A"/>
    <w:rsid w:val="00B440F6"/>
    <w:rsid w:val="00B441F9"/>
    <w:rsid w:val="00B448B9"/>
    <w:rsid w:val="00B449DF"/>
    <w:rsid w:val="00B44D49"/>
    <w:rsid w:val="00B44D61"/>
    <w:rsid w:val="00B451D8"/>
    <w:rsid w:val="00B45614"/>
    <w:rsid w:val="00B4597A"/>
    <w:rsid w:val="00B45F1B"/>
    <w:rsid w:val="00B4645E"/>
    <w:rsid w:val="00B46870"/>
    <w:rsid w:val="00B46993"/>
    <w:rsid w:val="00B46C74"/>
    <w:rsid w:val="00B501B4"/>
    <w:rsid w:val="00B502C6"/>
    <w:rsid w:val="00B519B8"/>
    <w:rsid w:val="00B5230C"/>
    <w:rsid w:val="00B5275C"/>
    <w:rsid w:val="00B52B85"/>
    <w:rsid w:val="00B52D54"/>
    <w:rsid w:val="00B52E47"/>
    <w:rsid w:val="00B530A4"/>
    <w:rsid w:val="00B532F0"/>
    <w:rsid w:val="00B53326"/>
    <w:rsid w:val="00B53662"/>
    <w:rsid w:val="00B53C92"/>
    <w:rsid w:val="00B53D77"/>
    <w:rsid w:val="00B5559B"/>
    <w:rsid w:val="00B55DD8"/>
    <w:rsid w:val="00B56C00"/>
    <w:rsid w:val="00B57616"/>
    <w:rsid w:val="00B57A9F"/>
    <w:rsid w:val="00B607E3"/>
    <w:rsid w:val="00B60A72"/>
    <w:rsid w:val="00B61B0D"/>
    <w:rsid w:val="00B6219E"/>
    <w:rsid w:val="00B6283F"/>
    <w:rsid w:val="00B62851"/>
    <w:rsid w:val="00B62A3D"/>
    <w:rsid w:val="00B62B5D"/>
    <w:rsid w:val="00B62D9F"/>
    <w:rsid w:val="00B62E5E"/>
    <w:rsid w:val="00B630C2"/>
    <w:rsid w:val="00B63A31"/>
    <w:rsid w:val="00B63E07"/>
    <w:rsid w:val="00B63F94"/>
    <w:rsid w:val="00B6421E"/>
    <w:rsid w:val="00B64A21"/>
    <w:rsid w:val="00B64B7F"/>
    <w:rsid w:val="00B64E1C"/>
    <w:rsid w:val="00B65A4B"/>
    <w:rsid w:val="00B65D64"/>
    <w:rsid w:val="00B65DEF"/>
    <w:rsid w:val="00B66628"/>
    <w:rsid w:val="00B671C1"/>
    <w:rsid w:val="00B677D5"/>
    <w:rsid w:val="00B67E62"/>
    <w:rsid w:val="00B701E4"/>
    <w:rsid w:val="00B7020B"/>
    <w:rsid w:val="00B70913"/>
    <w:rsid w:val="00B70B15"/>
    <w:rsid w:val="00B71201"/>
    <w:rsid w:val="00B71291"/>
    <w:rsid w:val="00B71621"/>
    <w:rsid w:val="00B7174B"/>
    <w:rsid w:val="00B721DC"/>
    <w:rsid w:val="00B723F9"/>
    <w:rsid w:val="00B72AF5"/>
    <w:rsid w:val="00B72E0E"/>
    <w:rsid w:val="00B72F37"/>
    <w:rsid w:val="00B72FCE"/>
    <w:rsid w:val="00B73029"/>
    <w:rsid w:val="00B7302A"/>
    <w:rsid w:val="00B7329B"/>
    <w:rsid w:val="00B73894"/>
    <w:rsid w:val="00B738C1"/>
    <w:rsid w:val="00B74199"/>
    <w:rsid w:val="00B74F72"/>
    <w:rsid w:val="00B7500C"/>
    <w:rsid w:val="00B752EA"/>
    <w:rsid w:val="00B75E7E"/>
    <w:rsid w:val="00B76499"/>
    <w:rsid w:val="00B765B0"/>
    <w:rsid w:val="00B76B86"/>
    <w:rsid w:val="00B76DA6"/>
    <w:rsid w:val="00B770DF"/>
    <w:rsid w:val="00B7758D"/>
    <w:rsid w:val="00B77C1F"/>
    <w:rsid w:val="00B81880"/>
    <w:rsid w:val="00B82236"/>
    <w:rsid w:val="00B82377"/>
    <w:rsid w:val="00B827E7"/>
    <w:rsid w:val="00B82D20"/>
    <w:rsid w:val="00B82DB2"/>
    <w:rsid w:val="00B82EEB"/>
    <w:rsid w:val="00B84954"/>
    <w:rsid w:val="00B85A40"/>
    <w:rsid w:val="00B862A1"/>
    <w:rsid w:val="00B86EE9"/>
    <w:rsid w:val="00B87664"/>
    <w:rsid w:val="00B876D9"/>
    <w:rsid w:val="00B878A7"/>
    <w:rsid w:val="00B90502"/>
    <w:rsid w:val="00B920AD"/>
    <w:rsid w:val="00B921A2"/>
    <w:rsid w:val="00B926C1"/>
    <w:rsid w:val="00B92BBC"/>
    <w:rsid w:val="00B9362A"/>
    <w:rsid w:val="00B93C42"/>
    <w:rsid w:val="00B94524"/>
    <w:rsid w:val="00B947C9"/>
    <w:rsid w:val="00B94B43"/>
    <w:rsid w:val="00B94D13"/>
    <w:rsid w:val="00B952AA"/>
    <w:rsid w:val="00B95CE5"/>
    <w:rsid w:val="00B96690"/>
    <w:rsid w:val="00B96704"/>
    <w:rsid w:val="00B96781"/>
    <w:rsid w:val="00B96C69"/>
    <w:rsid w:val="00B974F5"/>
    <w:rsid w:val="00B97A07"/>
    <w:rsid w:val="00B97DD8"/>
    <w:rsid w:val="00BA0CBB"/>
    <w:rsid w:val="00BA18BE"/>
    <w:rsid w:val="00BA1AE9"/>
    <w:rsid w:val="00BA2807"/>
    <w:rsid w:val="00BA2899"/>
    <w:rsid w:val="00BA2F3F"/>
    <w:rsid w:val="00BA31BC"/>
    <w:rsid w:val="00BA32E4"/>
    <w:rsid w:val="00BA377A"/>
    <w:rsid w:val="00BA37B9"/>
    <w:rsid w:val="00BA3B1A"/>
    <w:rsid w:val="00BA3E2C"/>
    <w:rsid w:val="00BA4233"/>
    <w:rsid w:val="00BA46C1"/>
    <w:rsid w:val="00BA4B3F"/>
    <w:rsid w:val="00BA5312"/>
    <w:rsid w:val="00BA5D79"/>
    <w:rsid w:val="00BA5DED"/>
    <w:rsid w:val="00BA5F99"/>
    <w:rsid w:val="00BA6140"/>
    <w:rsid w:val="00BA6190"/>
    <w:rsid w:val="00BA6694"/>
    <w:rsid w:val="00BA6E56"/>
    <w:rsid w:val="00BA717D"/>
    <w:rsid w:val="00BA73ED"/>
    <w:rsid w:val="00BA75ED"/>
    <w:rsid w:val="00BA796A"/>
    <w:rsid w:val="00BA7C57"/>
    <w:rsid w:val="00BB0033"/>
    <w:rsid w:val="00BB012F"/>
    <w:rsid w:val="00BB0141"/>
    <w:rsid w:val="00BB0276"/>
    <w:rsid w:val="00BB02A7"/>
    <w:rsid w:val="00BB02F3"/>
    <w:rsid w:val="00BB09E9"/>
    <w:rsid w:val="00BB0AA2"/>
    <w:rsid w:val="00BB108E"/>
    <w:rsid w:val="00BB1390"/>
    <w:rsid w:val="00BB18CD"/>
    <w:rsid w:val="00BB1BE2"/>
    <w:rsid w:val="00BB1F29"/>
    <w:rsid w:val="00BB266A"/>
    <w:rsid w:val="00BB37CB"/>
    <w:rsid w:val="00BB3B27"/>
    <w:rsid w:val="00BB42BC"/>
    <w:rsid w:val="00BB45F1"/>
    <w:rsid w:val="00BB468D"/>
    <w:rsid w:val="00BB55FF"/>
    <w:rsid w:val="00BB5627"/>
    <w:rsid w:val="00BB581C"/>
    <w:rsid w:val="00BB5B5D"/>
    <w:rsid w:val="00BB64BE"/>
    <w:rsid w:val="00BB693B"/>
    <w:rsid w:val="00BB6C84"/>
    <w:rsid w:val="00BB6D61"/>
    <w:rsid w:val="00BB7575"/>
    <w:rsid w:val="00BB77CA"/>
    <w:rsid w:val="00BB7E36"/>
    <w:rsid w:val="00BC02ED"/>
    <w:rsid w:val="00BC0E13"/>
    <w:rsid w:val="00BC139A"/>
    <w:rsid w:val="00BC1684"/>
    <w:rsid w:val="00BC1757"/>
    <w:rsid w:val="00BC2445"/>
    <w:rsid w:val="00BC36E2"/>
    <w:rsid w:val="00BC3BA5"/>
    <w:rsid w:val="00BC3F91"/>
    <w:rsid w:val="00BC475E"/>
    <w:rsid w:val="00BC4843"/>
    <w:rsid w:val="00BC48BB"/>
    <w:rsid w:val="00BC4B47"/>
    <w:rsid w:val="00BC5083"/>
    <w:rsid w:val="00BC52D9"/>
    <w:rsid w:val="00BC53C0"/>
    <w:rsid w:val="00BC5A35"/>
    <w:rsid w:val="00BC5C74"/>
    <w:rsid w:val="00BC5D9C"/>
    <w:rsid w:val="00BC5EAB"/>
    <w:rsid w:val="00BC637A"/>
    <w:rsid w:val="00BC6C35"/>
    <w:rsid w:val="00BC6D29"/>
    <w:rsid w:val="00BC7562"/>
    <w:rsid w:val="00BC7DC3"/>
    <w:rsid w:val="00BC7F2E"/>
    <w:rsid w:val="00BD088E"/>
    <w:rsid w:val="00BD217A"/>
    <w:rsid w:val="00BD2281"/>
    <w:rsid w:val="00BD22EB"/>
    <w:rsid w:val="00BD24A9"/>
    <w:rsid w:val="00BD255C"/>
    <w:rsid w:val="00BD2A79"/>
    <w:rsid w:val="00BD2C17"/>
    <w:rsid w:val="00BD2C97"/>
    <w:rsid w:val="00BD2CD6"/>
    <w:rsid w:val="00BD3E24"/>
    <w:rsid w:val="00BD4430"/>
    <w:rsid w:val="00BD5126"/>
    <w:rsid w:val="00BD512D"/>
    <w:rsid w:val="00BD5262"/>
    <w:rsid w:val="00BD5437"/>
    <w:rsid w:val="00BD5D3D"/>
    <w:rsid w:val="00BD5E8D"/>
    <w:rsid w:val="00BD6708"/>
    <w:rsid w:val="00BD682F"/>
    <w:rsid w:val="00BD7465"/>
    <w:rsid w:val="00BD74F1"/>
    <w:rsid w:val="00BD75DE"/>
    <w:rsid w:val="00BD7C8D"/>
    <w:rsid w:val="00BE01B1"/>
    <w:rsid w:val="00BE03B2"/>
    <w:rsid w:val="00BE04B1"/>
    <w:rsid w:val="00BE0656"/>
    <w:rsid w:val="00BE0A5C"/>
    <w:rsid w:val="00BE0DC7"/>
    <w:rsid w:val="00BE1048"/>
    <w:rsid w:val="00BE1D67"/>
    <w:rsid w:val="00BE1FAD"/>
    <w:rsid w:val="00BE24E7"/>
    <w:rsid w:val="00BE2726"/>
    <w:rsid w:val="00BE31D0"/>
    <w:rsid w:val="00BE3F98"/>
    <w:rsid w:val="00BE428F"/>
    <w:rsid w:val="00BE4604"/>
    <w:rsid w:val="00BE4FC8"/>
    <w:rsid w:val="00BE5CC7"/>
    <w:rsid w:val="00BE5CFD"/>
    <w:rsid w:val="00BE646E"/>
    <w:rsid w:val="00BE7193"/>
    <w:rsid w:val="00BF0BB0"/>
    <w:rsid w:val="00BF0D85"/>
    <w:rsid w:val="00BF0ECA"/>
    <w:rsid w:val="00BF1051"/>
    <w:rsid w:val="00BF1838"/>
    <w:rsid w:val="00BF18D5"/>
    <w:rsid w:val="00BF1B84"/>
    <w:rsid w:val="00BF1D77"/>
    <w:rsid w:val="00BF1D9A"/>
    <w:rsid w:val="00BF223C"/>
    <w:rsid w:val="00BF23D4"/>
    <w:rsid w:val="00BF28E6"/>
    <w:rsid w:val="00BF2A33"/>
    <w:rsid w:val="00BF3323"/>
    <w:rsid w:val="00BF340E"/>
    <w:rsid w:val="00BF342A"/>
    <w:rsid w:val="00BF38E7"/>
    <w:rsid w:val="00BF3A2A"/>
    <w:rsid w:val="00BF3FD9"/>
    <w:rsid w:val="00BF4C45"/>
    <w:rsid w:val="00BF4CA1"/>
    <w:rsid w:val="00BF52A9"/>
    <w:rsid w:val="00BF5761"/>
    <w:rsid w:val="00BF5A2B"/>
    <w:rsid w:val="00BF5E90"/>
    <w:rsid w:val="00BF64FD"/>
    <w:rsid w:val="00BF7853"/>
    <w:rsid w:val="00BF793E"/>
    <w:rsid w:val="00C001D2"/>
    <w:rsid w:val="00C01740"/>
    <w:rsid w:val="00C01816"/>
    <w:rsid w:val="00C01BEB"/>
    <w:rsid w:val="00C023BB"/>
    <w:rsid w:val="00C02ED4"/>
    <w:rsid w:val="00C02F73"/>
    <w:rsid w:val="00C03013"/>
    <w:rsid w:val="00C03103"/>
    <w:rsid w:val="00C03296"/>
    <w:rsid w:val="00C033E9"/>
    <w:rsid w:val="00C03D62"/>
    <w:rsid w:val="00C03F2A"/>
    <w:rsid w:val="00C0407E"/>
    <w:rsid w:val="00C041C3"/>
    <w:rsid w:val="00C0425F"/>
    <w:rsid w:val="00C042BF"/>
    <w:rsid w:val="00C04327"/>
    <w:rsid w:val="00C04828"/>
    <w:rsid w:val="00C04B68"/>
    <w:rsid w:val="00C04D7C"/>
    <w:rsid w:val="00C0613B"/>
    <w:rsid w:val="00C061D3"/>
    <w:rsid w:val="00C07BA5"/>
    <w:rsid w:val="00C07C1B"/>
    <w:rsid w:val="00C103DE"/>
    <w:rsid w:val="00C10433"/>
    <w:rsid w:val="00C107F9"/>
    <w:rsid w:val="00C10A44"/>
    <w:rsid w:val="00C10C89"/>
    <w:rsid w:val="00C10E97"/>
    <w:rsid w:val="00C1166F"/>
    <w:rsid w:val="00C11C47"/>
    <w:rsid w:val="00C12ADC"/>
    <w:rsid w:val="00C131C1"/>
    <w:rsid w:val="00C139F2"/>
    <w:rsid w:val="00C140EF"/>
    <w:rsid w:val="00C145F4"/>
    <w:rsid w:val="00C1487E"/>
    <w:rsid w:val="00C149DE"/>
    <w:rsid w:val="00C14E7C"/>
    <w:rsid w:val="00C14EAA"/>
    <w:rsid w:val="00C159B6"/>
    <w:rsid w:val="00C15DDC"/>
    <w:rsid w:val="00C16058"/>
    <w:rsid w:val="00C16CBF"/>
    <w:rsid w:val="00C16F4E"/>
    <w:rsid w:val="00C17073"/>
    <w:rsid w:val="00C202A1"/>
    <w:rsid w:val="00C20352"/>
    <w:rsid w:val="00C207D1"/>
    <w:rsid w:val="00C208D5"/>
    <w:rsid w:val="00C2098D"/>
    <w:rsid w:val="00C217CE"/>
    <w:rsid w:val="00C21BA0"/>
    <w:rsid w:val="00C21C5A"/>
    <w:rsid w:val="00C21F17"/>
    <w:rsid w:val="00C2209B"/>
    <w:rsid w:val="00C221B2"/>
    <w:rsid w:val="00C22274"/>
    <w:rsid w:val="00C22304"/>
    <w:rsid w:val="00C223FA"/>
    <w:rsid w:val="00C22A47"/>
    <w:rsid w:val="00C22BC5"/>
    <w:rsid w:val="00C23205"/>
    <w:rsid w:val="00C23317"/>
    <w:rsid w:val="00C23356"/>
    <w:rsid w:val="00C233C1"/>
    <w:rsid w:val="00C2393B"/>
    <w:rsid w:val="00C241BE"/>
    <w:rsid w:val="00C24820"/>
    <w:rsid w:val="00C24B6A"/>
    <w:rsid w:val="00C250FD"/>
    <w:rsid w:val="00C255EC"/>
    <w:rsid w:val="00C25FD9"/>
    <w:rsid w:val="00C26DB0"/>
    <w:rsid w:val="00C274B1"/>
    <w:rsid w:val="00C276FF"/>
    <w:rsid w:val="00C27744"/>
    <w:rsid w:val="00C27B37"/>
    <w:rsid w:val="00C30D58"/>
    <w:rsid w:val="00C3123F"/>
    <w:rsid w:val="00C32C11"/>
    <w:rsid w:val="00C32EB1"/>
    <w:rsid w:val="00C3340C"/>
    <w:rsid w:val="00C3372A"/>
    <w:rsid w:val="00C33FA8"/>
    <w:rsid w:val="00C34070"/>
    <w:rsid w:val="00C34A5C"/>
    <w:rsid w:val="00C35B77"/>
    <w:rsid w:val="00C35DF0"/>
    <w:rsid w:val="00C366B4"/>
    <w:rsid w:val="00C372A8"/>
    <w:rsid w:val="00C4040D"/>
    <w:rsid w:val="00C40CA3"/>
    <w:rsid w:val="00C40E3E"/>
    <w:rsid w:val="00C41E48"/>
    <w:rsid w:val="00C42C43"/>
    <w:rsid w:val="00C4374D"/>
    <w:rsid w:val="00C43A69"/>
    <w:rsid w:val="00C4450B"/>
    <w:rsid w:val="00C44771"/>
    <w:rsid w:val="00C45BE0"/>
    <w:rsid w:val="00C45DCF"/>
    <w:rsid w:val="00C461CB"/>
    <w:rsid w:val="00C46435"/>
    <w:rsid w:val="00C46BBE"/>
    <w:rsid w:val="00C46C7B"/>
    <w:rsid w:val="00C4735B"/>
    <w:rsid w:val="00C47403"/>
    <w:rsid w:val="00C47675"/>
    <w:rsid w:val="00C50122"/>
    <w:rsid w:val="00C50146"/>
    <w:rsid w:val="00C503F7"/>
    <w:rsid w:val="00C504D4"/>
    <w:rsid w:val="00C505CE"/>
    <w:rsid w:val="00C507B3"/>
    <w:rsid w:val="00C507C3"/>
    <w:rsid w:val="00C5142B"/>
    <w:rsid w:val="00C51786"/>
    <w:rsid w:val="00C5183D"/>
    <w:rsid w:val="00C5207B"/>
    <w:rsid w:val="00C533BF"/>
    <w:rsid w:val="00C53428"/>
    <w:rsid w:val="00C540C2"/>
    <w:rsid w:val="00C542A7"/>
    <w:rsid w:val="00C54355"/>
    <w:rsid w:val="00C54C48"/>
    <w:rsid w:val="00C54D34"/>
    <w:rsid w:val="00C5502C"/>
    <w:rsid w:val="00C55B29"/>
    <w:rsid w:val="00C56630"/>
    <w:rsid w:val="00C56958"/>
    <w:rsid w:val="00C56CD0"/>
    <w:rsid w:val="00C56D57"/>
    <w:rsid w:val="00C5783B"/>
    <w:rsid w:val="00C60F66"/>
    <w:rsid w:val="00C617EB"/>
    <w:rsid w:val="00C61F34"/>
    <w:rsid w:val="00C62548"/>
    <w:rsid w:val="00C63BEC"/>
    <w:rsid w:val="00C646AC"/>
    <w:rsid w:val="00C6491E"/>
    <w:rsid w:val="00C64F6B"/>
    <w:rsid w:val="00C65633"/>
    <w:rsid w:val="00C656BD"/>
    <w:rsid w:val="00C700E8"/>
    <w:rsid w:val="00C70A66"/>
    <w:rsid w:val="00C70D65"/>
    <w:rsid w:val="00C70E5C"/>
    <w:rsid w:val="00C726BB"/>
    <w:rsid w:val="00C726D5"/>
    <w:rsid w:val="00C727FC"/>
    <w:rsid w:val="00C7329D"/>
    <w:rsid w:val="00C738BF"/>
    <w:rsid w:val="00C73B1F"/>
    <w:rsid w:val="00C747D3"/>
    <w:rsid w:val="00C74E57"/>
    <w:rsid w:val="00C751E7"/>
    <w:rsid w:val="00C75B7E"/>
    <w:rsid w:val="00C75C49"/>
    <w:rsid w:val="00C76237"/>
    <w:rsid w:val="00C76622"/>
    <w:rsid w:val="00C7693A"/>
    <w:rsid w:val="00C76B22"/>
    <w:rsid w:val="00C76E1C"/>
    <w:rsid w:val="00C77447"/>
    <w:rsid w:val="00C775BE"/>
    <w:rsid w:val="00C775E7"/>
    <w:rsid w:val="00C77710"/>
    <w:rsid w:val="00C80295"/>
    <w:rsid w:val="00C80DA5"/>
    <w:rsid w:val="00C813B0"/>
    <w:rsid w:val="00C816AB"/>
    <w:rsid w:val="00C816D9"/>
    <w:rsid w:val="00C81EF7"/>
    <w:rsid w:val="00C8205D"/>
    <w:rsid w:val="00C820C2"/>
    <w:rsid w:val="00C830A8"/>
    <w:rsid w:val="00C830C8"/>
    <w:rsid w:val="00C83828"/>
    <w:rsid w:val="00C83EDE"/>
    <w:rsid w:val="00C84118"/>
    <w:rsid w:val="00C8490F"/>
    <w:rsid w:val="00C85296"/>
    <w:rsid w:val="00C8538B"/>
    <w:rsid w:val="00C855D3"/>
    <w:rsid w:val="00C8656D"/>
    <w:rsid w:val="00C8671F"/>
    <w:rsid w:val="00C86ADA"/>
    <w:rsid w:val="00C86B7B"/>
    <w:rsid w:val="00C86E60"/>
    <w:rsid w:val="00C871F9"/>
    <w:rsid w:val="00C879C6"/>
    <w:rsid w:val="00C87D8B"/>
    <w:rsid w:val="00C87E65"/>
    <w:rsid w:val="00C902CF"/>
    <w:rsid w:val="00C90C27"/>
    <w:rsid w:val="00C90C6D"/>
    <w:rsid w:val="00C91496"/>
    <w:rsid w:val="00C9151F"/>
    <w:rsid w:val="00C91715"/>
    <w:rsid w:val="00C9191B"/>
    <w:rsid w:val="00C91E34"/>
    <w:rsid w:val="00C91E50"/>
    <w:rsid w:val="00C92009"/>
    <w:rsid w:val="00C92480"/>
    <w:rsid w:val="00C925C7"/>
    <w:rsid w:val="00C93096"/>
    <w:rsid w:val="00C934F0"/>
    <w:rsid w:val="00C93B77"/>
    <w:rsid w:val="00C93C86"/>
    <w:rsid w:val="00C93D23"/>
    <w:rsid w:val="00C93E3D"/>
    <w:rsid w:val="00C9482F"/>
    <w:rsid w:val="00C94A0C"/>
    <w:rsid w:val="00C950FB"/>
    <w:rsid w:val="00C96A66"/>
    <w:rsid w:val="00C96CCC"/>
    <w:rsid w:val="00C96F30"/>
    <w:rsid w:val="00C97440"/>
    <w:rsid w:val="00C97A6A"/>
    <w:rsid w:val="00CA0571"/>
    <w:rsid w:val="00CA06A2"/>
    <w:rsid w:val="00CA0C50"/>
    <w:rsid w:val="00CA181F"/>
    <w:rsid w:val="00CA1ACD"/>
    <w:rsid w:val="00CA1D97"/>
    <w:rsid w:val="00CA26C0"/>
    <w:rsid w:val="00CA2BEE"/>
    <w:rsid w:val="00CA2EA1"/>
    <w:rsid w:val="00CA33B9"/>
    <w:rsid w:val="00CA3B81"/>
    <w:rsid w:val="00CA5802"/>
    <w:rsid w:val="00CA5C07"/>
    <w:rsid w:val="00CA5DA9"/>
    <w:rsid w:val="00CA6062"/>
    <w:rsid w:val="00CA636A"/>
    <w:rsid w:val="00CA639C"/>
    <w:rsid w:val="00CA6C5F"/>
    <w:rsid w:val="00CA7436"/>
    <w:rsid w:val="00CB0001"/>
    <w:rsid w:val="00CB0037"/>
    <w:rsid w:val="00CB041F"/>
    <w:rsid w:val="00CB0CA1"/>
    <w:rsid w:val="00CB0EAB"/>
    <w:rsid w:val="00CB1DF7"/>
    <w:rsid w:val="00CB226F"/>
    <w:rsid w:val="00CB2287"/>
    <w:rsid w:val="00CB2817"/>
    <w:rsid w:val="00CB28F2"/>
    <w:rsid w:val="00CB3DB4"/>
    <w:rsid w:val="00CB4968"/>
    <w:rsid w:val="00CB56F7"/>
    <w:rsid w:val="00CB6466"/>
    <w:rsid w:val="00CB6BB2"/>
    <w:rsid w:val="00CB745E"/>
    <w:rsid w:val="00CB7BB1"/>
    <w:rsid w:val="00CB7F97"/>
    <w:rsid w:val="00CB7FE5"/>
    <w:rsid w:val="00CC0ED8"/>
    <w:rsid w:val="00CC0F24"/>
    <w:rsid w:val="00CC0F5C"/>
    <w:rsid w:val="00CC12BB"/>
    <w:rsid w:val="00CC1683"/>
    <w:rsid w:val="00CC1B0C"/>
    <w:rsid w:val="00CC2148"/>
    <w:rsid w:val="00CC3539"/>
    <w:rsid w:val="00CC363E"/>
    <w:rsid w:val="00CC3AB1"/>
    <w:rsid w:val="00CC4159"/>
    <w:rsid w:val="00CC45CB"/>
    <w:rsid w:val="00CC571C"/>
    <w:rsid w:val="00CC5B89"/>
    <w:rsid w:val="00CC5BFC"/>
    <w:rsid w:val="00CC6186"/>
    <w:rsid w:val="00CC627E"/>
    <w:rsid w:val="00CC6A50"/>
    <w:rsid w:val="00CD04DC"/>
    <w:rsid w:val="00CD1473"/>
    <w:rsid w:val="00CD170E"/>
    <w:rsid w:val="00CD1ECB"/>
    <w:rsid w:val="00CD2EF7"/>
    <w:rsid w:val="00CD3E22"/>
    <w:rsid w:val="00CD4688"/>
    <w:rsid w:val="00CD4892"/>
    <w:rsid w:val="00CD4A46"/>
    <w:rsid w:val="00CD4F29"/>
    <w:rsid w:val="00CD4FF9"/>
    <w:rsid w:val="00CD523B"/>
    <w:rsid w:val="00CD5344"/>
    <w:rsid w:val="00CD54BF"/>
    <w:rsid w:val="00CD62FF"/>
    <w:rsid w:val="00CD691A"/>
    <w:rsid w:val="00CD6D7B"/>
    <w:rsid w:val="00CD7171"/>
    <w:rsid w:val="00CD7997"/>
    <w:rsid w:val="00CD7FC0"/>
    <w:rsid w:val="00CE0BE0"/>
    <w:rsid w:val="00CE0D4A"/>
    <w:rsid w:val="00CE0DB1"/>
    <w:rsid w:val="00CE110D"/>
    <w:rsid w:val="00CE15B5"/>
    <w:rsid w:val="00CE1AAA"/>
    <w:rsid w:val="00CE2BD9"/>
    <w:rsid w:val="00CE2CD2"/>
    <w:rsid w:val="00CE349A"/>
    <w:rsid w:val="00CE34E8"/>
    <w:rsid w:val="00CE4B89"/>
    <w:rsid w:val="00CE4CBC"/>
    <w:rsid w:val="00CE50A0"/>
    <w:rsid w:val="00CE6BD6"/>
    <w:rsid w:val="00CE7835"/>
    <w:rsid w:val="00CE7972"/>
    <w:rsid w:val="00CE7C59"/>
    <w:rsid w:val="00CF01EF"/>
    <w:rsid w:val="00CF0A1D"/>
    <w:rsid w:val="00CF0E48"/>
    <w:rsid w:val="00CF1060"/>
    <w:rsid w:val="00CF136C"/>
    <w:rsid w:val="00CF1605"/>
    <w:rsid w:val="00CF17A6"/>
    <w:rsid w:val="00CF1CCF"/>
    <w:rsid w:val="00CF1E1D"/>
    <w:rsid w:val="00CF1F11"/>
    <w:rsid w:val="00CF2041"/>
    <w:rsid w:val="00CF2376"/>
    <w:rsid w:val="00CF2907"/>
    <w:rsid w:val="00CF309A"/>
    <w:rsid w:val="00CF41D4"/>
    <w:rsid w:val="00CF434A"/>
    <w:rsid w:val="00CF4468"/>
    <w:rsid w:val="00CF450D"/>
    <w:rsid w:val="00CF48B1"/>
    <w:rsid w:val="00CF5EDA"/>
    <w:rsid w:val="00CF61F5"/>
    <w:rsid w:val="00CF6C2C"/>
    <w:rsid w:val="00CF6F9B"/>
    <w:rsid w:val="00CF77B4"/>
    <w:rsid w:val="00CF7950"/>
    <w:rsid w:val="00CF7BB5"/>
    <w:rsid w:val="00CF7C9D"/>
    <w:rsid w:val="00D00349"/>
    <w:rsid w:val="00D00500"/>
    <w:rsid w:val="00D00742"/>
    <w:rsid w:val="00D007BE"/>
    <w:rsid w:val="00D00AB0"/>
    <w:rsid w:val="00D0119C"/>
    <w:rsid w:val="00D012F9"/>
    <w:rsid w:val="00D01475"/>
    <w:rsid w:val="00D01866"/>
    <w:rsid w:val="00D01C8F"/>
    <w:rsid w:val="00D01D6E"/>
    <w:rsid w:val="00D034BB"/>
    <w:rsid w:val="00D034F8"/>
    <w:rsid w:val="00D03546"/>
    <w:rsid w:val="00D035DE"/>
    <w:rsid w:val="00D03751"/>
    <w:rsid w:val="00D03C4D"/>
    <w:rsid w:val="00D03D76"/>
    <w:rsid w:val="00D03F7E"/>
    <w:rsid w:val="00D04400"/>
    <w:rsid w:val="00D0497A"/>
    <w:rsid w:val="00D050D9"/>
    <w:rsid w:val="00D0660A"/>
    <w:rsid w:val="00D06A0D"/>
    <w:rsid w:val="00D06E1C"/>
    <w:rsid w:val="00D06FEC"/>
    <w:rsid w:val="00D075A4"/>
    <w:rsid w:val="00D07D9D"/>
    <w:rsid w:val="00D1006F"/>
    <w:rsid w:val="00D115A4"/>
    <w:rsid w:val="00D117EB"/>
    <w:rsid w:val="00D11F80"/>
    <w:rsid w:val="00D12413"/>
    <w:rsid w:val="00D12B4E"/>
    <w:rsid w:val="00D12C59"/>
    <w:rsid w:val="00D1394B"/>
    <w:rsid w:val="00D13EBB"/>
    <w:rsid w:val="00D14165"/>
    <w:rsid w:val="00D149ED"/>
    <w:rsid w:val="00D14BA0"/>
    <w:rsid w:val="00D14CC6"/>
    <w:rsid w:val="00D14DB0"/>
    <w:rsid w:val="00D14EA8"/>
    <w:rsid w:val="00D155A1"/>
    <w:rsid w:val="00D15790"/>
    <w:rsid w:val="00D15E01"/>
    <w:rsid w:val="00D15ECA"/>
    <w:rsid w:val="00D161E3"/>
    <w:rsid w:val="00D16D76"/>
    <w:rsid w:val="00D1714E"/>
    <w:rsid w:val="00D17198"/>
    <w:rsid w:val="00D171BA"/>
    <w:rsid w:val="00D17223"/>
    <w:rsid w:val="00D175F8"/>
    <w:rsid w:val="00D1770B"/>
    <w:rsid w:val="00D17AB3"/>
    <w:rsid w:val="00D17B17"/>
    <w:rsid w:val="00D17B2A"/>
    <w:rsid w:val="00D17B45"/>
    <w:rsid w:val="00D211F7"/>
    <w:rsid w:val="00D2191C"/>
    <w:rsid w:val="00D22856"/>
    <w:rsid w:val="00D234D8"/>
    <w:rsid w:val="00D23567"/>
    <w:rsid w:val="00D241EC"/>
    <w:rsid w:val="00D25CC3"/>
    <w:rsid w:val="00D26C5F"/>
    <w:rsid w:val="00D26DCD"/>
    <w:rsid w:val="00D27F20"/>
    <w:rsid w:val="00D303E2"/>
    <w:rsid w:val="00D30904"/>
    <w:rsid w:val="00D30F3C"/>
    <w:rsid w:val="00D31439"/>
    <w:rsid w:val="00D32358"/>
    <w:rsid w:val="00D334D9"/>
    <w:rsid w:val="00D33F25"/>
    <w:rsid w:val="00D33FE1"/>
    <w:rsid w:val="00D3462A"/>
    <w:rsid w:val="00D34CD2"/>
    <w:rsid w:val="00D35FE8"/>
    <w:rsid w:val="00D36FC2"/>
    <w:rsid w:val="00D37059"/>
    <w:rsid w:val="00D37C2E"/>
    <w:rsid w:val="00D40013"/>
    <w:rsid w:val="00D40091"/>
    <w:rsid w:val="00D400BD"/>
    <w:rsid w:val="00D402AB"/>
    <w:rsid w:val="00D40BB6"/>
    <w:rsid w:val="00D412C9"/>
    <w:rsid w:val="00D41EEA"/>
    <w:rsid w:val="00D42060"/>
    <w:rsid w:val="00D42CB0"/>
    <w:rsid w:val="00D4395B"/>
    <w:rsid w:val="00D43A1E"/>
    <w:rsid w:val="00D445C8"/>
    <w:rsid w:val="00D44A56"/>
    <w:rsid w:val="00D44E04"/>
    <w:rsid w:val="00D45851"/>
    <w:rsid w:val="00D46B2A"/>
    <w:rsid w:val="00D46BBA"/>
    <w:rsid w:val="00D46E62"/>
    <w:rsid w:val="00D47329"/>
    <w:rsid w:val="00D47C7F"/>
    <w:rsid w:val="00D5009F"/>
    <w:rsid w:val="00D50584"/>
    <w:rsid w:val="00D507F3"/>
    <w:rsid w:val="00D50B00"/>
    <w:rsid w:val="00D51430"/>
    <w:rsid w:val="00D52C73"/>
    <w:rsid w:val="00D5311B"/>
    <w:rsid w:val="00D534DE"/>
    <w:rsid w:val="00D54422"/>
    <w:rsid w:val="00D54904"/>
    <w:rsid w:val="00D54E77"/>
    <w:rsid w:val="00D5524C"/>
    <w:rsid w:val="00D5575D"/>
    <w:rsid w:val="00D55F74"/>
    <w:rsid w:val="00D560D9"/>
    <w:rsid w:val="00D561C5"/>
    <w:rsid w:val="00D56E9D"/>
    <w:rsid w:val="00D56F97"/>
    <w:rsid w:val="00D577E4"/>
    <w:rsid w:val="00D57A24"/>
    <w:rsid w:val="00D60B1F"/>
    <w:rsid w:val="00D60C1C"/>
    <w:rsid w:val="00D610E7"/>
    <w:rsid w:val="00D6119D"/>
    <w:rsid w:val="00D6129B"/>
    <w:rsid w:val="00D6141E"/>
    <w:rsid w:val="00D619DF"/>
    <w:rsid w:val="00D61EC7"/>
    <w:rsid w:val="00D620A2"/>
    <w:rsid w:val="00D622A1"/>
    <w:rsid w:val="00D6265D"/>
    <w:rsid w:val="00D62B17"/>
    <w:rsid w:val="00D62B78"/>
    <w:rsid w:val="00D632BA"/>
    <w:rsid w:val="00D635B5"/>
    <w:rsid w:val="00D6361A"/>
    <w:rsid w:val="00D638A5"/>
    <w:rsid w:val="00D63D28"/>
    <w:rsid w:val="00D648FB"/>
    <w:rsid w:val="00D64E00"/>
    <w:rsid w:val="00D6553E"/>
    <w:rsid w:val="00D657AC"/>
    <w:rsid w:val="00D658E6"/>
    <w:rsid w:val="00D65B1D"/>
    <w:rsid w:val="00D65C4D"/>
    <w:rsid w:val="00D65E40"/>
    <w:rsid w:val="00D663E4"/>
    <w:rsid w:val="00D66D93"/>
    <w:rsid w:val="00D66E3D"/>
    <w:rsid w:val="00D66E5F"/>
    <w:rsid w:val="00D67287"/>
    <w:rsid w:val="00D673F6"/>
    <w:rsid w:val="00D675EB"/>
    <w:rsid w:val="00D676A0"/>
    <w:rsid w:val="00D7069D"/>
    <w:rsid w:val="00D70907"/>
    <w:rsid w:val="00D721A6"/>
    <w:rsid w:val="00D73254"/>
    <w:rsid w:val="00D73AD5"/>
    <w:rsid w:val="00D73D6F"/>
    <w:rsid w:val="00D741F8"/>
    <w:rsid w:val="00D7448D"/>
    <w:rsid w:val="00D746DA"/>
    <w:rsid w:val="00D74967"/>
    <w:rsid w:val="00D74A47"/>
    <w:rsid w:val="00D75227"/>
    <w:rsid w:val="00D752A0"/>
    <w:rsid w:val="00D7557D"/>
    <w:rsid w:val="00D755BE"/>
    <w:rsid w:val="00D756A6"/>
    <w:rsid w:val="00D75D38"/>
    <w:rsid w:val="00D76740"/>
    <w:rsid w:val="00D769F7"/>
    <w:rsid w:val="00D76B16"/>
    <w:rsid w:val="00D76E41"/>
    <w:rsid w:val="00D77DD3"/>
    <w:rsid w:val="00D805F5"/>
    <w:rsid w:val="00D80813"/>
    <w:rsid w:val="00D8084E"/>
    <w:rsid w:val="00D81584"/>
    <w:rsid w:val="00D818B2"/>
    <w:rsid w:val="00D81D8B"/>
    <w:rsid w:val="00D82269"/>
    <w:rsid w:val="00D823A0"/>
    <w:rsid w:val="00D838A7"/>
    <w:rsid w:val="00D83E4D"/>
    <w:rsid w:val="00D8428C"/>
    <w:rsid w:val="00D85869"/>
    <w:rsid w:val="00D85B42"/>
    <w:rsid w:val="00D85CB7"/>
    <w:rsid w:val="00D865C9"/>
    <w:rsid w:val="00D86A19"/>
    <w:rsid w:val="00D86A6C"/>
    <w:rsid w:val="00D877AF"/>
    <w:rsid w:val="00D87DCE"/>
    <w:rsid w:val="00D87F16"/>
    <w:rsid w:val="00D90102"/>
    <w:rsid w:val="00D9013B"/>
    <w:rsid w:val="00D90500"/>
    <w:rsid w:val="00D9064C"/>
    <w:rsid w:val="00D90E6E"/>
    <w:rsid w:val="00D90FD2"/>
    <w:rsid w:val="00D9139C"/>
    <w:rsid w:val="00D913D0"/>
    <w:rsid w:val="00D91615"/>
    <w:rsid w:val="00D918C0"/>
    <w:rsid w:val="00D92355"/>
    <w:rsid w:val="00D92935"/>
    <w:rsid w:val="00D92E3B"/>
    <w:rsid w:val="00D9369B"/>
    <w:rsid w:val="00D93DF3"/>
    <w:rsid w:val="00D93F88"/>
    <w:rsid w:val="00D93F9E"/>
    <w:rsid w:val="00D946E9"/>
    <w:rsid w:val="00D94FF3"/>
    <w:rsid w:val="00D95C8F"/>
    <w:rsid w:val="00D95F49"/>
    <w:rsid w:val="00D95F61"/>
    <w:rsid w:val="00D9679B"/>
    <w:rsid w:val="00D96B7C"/>
    <w:rsid w:val="00D96F7B"/>
    <w:rsid w:val="00D9722D"/>
    <w:rsid w:val="00D97823"/>
    <w:rsid w:val="00D97F57"/>
    <w:rsid w:val="00DA00E6"/>
    <w:rsid w:val="00DA02E2"/>
    <w:rsid w:val="00DA0973"/>
    <w:rsid w:val="00DA0A61"/>
    <w:rsid w:val="00DA0F30"/>
    <w:rsid w:val="00DA13BE"/>
    <w:rsid w:val="00DA15BF"/>
    <w:rsid w:val="00DA16B5"/>
    <w:rsid w:val="00DA1E01"/>
    <w:rsid w:val="00DA1F82"/>
    <w:rsid w:val="00DA26B7"/>
    <w:rsid w:val="00DA27F0"/>
    <w:rsid w:val="00DA2E4B"/>
    <w:rsid w:val="00DA3251"/>
    <w:rsid w:val="00DA34CB"/>
    <w:rsid w:val="00DA3F13"/>
    <w:rsid w:val="00DA4A20"/>
    <w:rsid w:val="00DA4BF9"/>
    <w:rsid w:val="00DA4EFB"/>
    <w:rsid w:val="00DA5484"/>
    <w:rsid w:val="00DA5A2A"/>
    <w:rsid w:val="00DA5B5C"/>
    <w:rsid w:val="00DA6E08"/>
    <w:rsid w:val="00DA6FCA"/>
    <w:rsid w:val="00DA706F"/>
    <w:rsid w:val="00DA739A"/>
    <w:rsid w:val="00DB022E"/>
    <w:rsid w:val="00DB0CB1"/>
    <w:rsid w:val="00DB1783"/>
    <w:rsid w:val="00DB1C2D"/>
    <w:rsid w:val="00DB23B0"/>
    <w:rsid w:val="00DB2407"/>
    <w:rsid w:val="00DB2EFC"/>
    <w:rsid w:val="00DB3018"/>
    <w:rsid w:val="00DB3027"/>
    <w:rsid w:val="00DB361D"/>
    <w:rsid w:val="00DB4B35"/>
    <w:rsid w:val="00DB4F87"/>
    <w:rsid w:val="00DB54BF"/>
    <w:rsid w:val="00DB5521"/>
    <w:rsid w:val="00DB5B8D"/>
    <w:rsid w:val="00DB6008"/>
    <w:rsid w:val="00DB62A6"/>
    <w:rsid w:val="00DB62D3"/>
    <w:rsid w:val="00DB6590"/>
    <w:rsid w:val="00DB673D"/>
    <w:rsid w:val="00DB695A"/>
    <w:rsid w:val="00DB76D8"/>
    <w:rsid w:val="00DB770F"/>
    <w:rsid w:val="00DB77BD"/>
    <w:rsid w:val="00DB7994"/>
    <w:rsid w:val="00DC0309"/>
    <w:rsid w:val="00DC0EBB"/>
    <w:rsid w:val="00DC1857"/>
    <w:rsid w:val="00DC1936"/>
    <w:rsid w:val="00DC1CA6"/>
    <w:rsid w:val="00DC220B"/>
    <w:rsid w:val="00DC2804"/>
    <w:rsid w:val="00DC334A"/>
    <w:rsid w:val="00DC344C"/>
    <w:rsid w:val="00DC382C"/>
    <w:rsid w:val="00DC3B28"/>
    <w:rsid w:val="00DC3BA6"/>
    <w:rsid w:val="00DC3D5A"/>
    <w:rsid w:val="00DC43BF"/>
    <w:rsid w:val="00DC50B2"/>
    <w:rsid w:val="00DC51D5"/>
    <w:rsid w:val="00DC5B96"/>
    <w:rsid w:val="00DC5D37"/>
    <w:rsid w:val="00DC61DF"/>
    <w:rsid w:val="00DC66B4"/>
    <w:rsid w:val="00DC70E2"/>
    <w:rsid w:val="00DC7156"/>
    <w:rsid w:val="00DC722F"/>
    <w:rsid w:val="00DC78E0"/>
    <w:rsid w:val="00DD06E7"/>
    <w:rsid w:val="00DD093E"/>
    <w:rsid w:val="00DD0D08"/>
    <w:rsid w:val="00DD1242"/>
    <w:rsid w:val="00DD1524"/>
    <w:rsid w:val="00DD16AE"/>
    <w:rsid w:val="00DD1876"/>
    <w:rsid w:val="00DD2107"/>
    <w:rsid w:val="00DD25B8"/>
    <w:rsid w:val="00DD2DA4"/>
    <w:rsid w:val="00DD2F57"/>
    <w:rsid w:val="00DD3F15"/>
    <w:rsid w:val="00DD40F0"/>
    <w:rsid w:val="00DD4808"/>
    <w:rsid w:val="00DD49C7"/>
    <w:rsid w:val="00DD4AA5"/>
    <w:rsid w:val="00DD4FB9"/>
    <w:rsid w:val="00DD55FA"/>
    <w:rsid w:val="00DD56E9"/>
    <w:rsid w:val="00DD5A18"/>
    <w:rsid w:val="00DD5D01"/>
    <w:rsid w:val="00DD5D05"/>
    <w:rsid w:val="00DD621E"/>
    <w:rsid w:val="00DD6C9A"/>
    <w:rsid w:val="00DD7243"/>
    <w:rsid w:val="00DD7A2C"/>
    <w:rsid w:val="00DE04AF"/>
    <w:rsid w:val="00DE0575"/>
    <w:rsid w:val="00DE0586"/>
    <w:rsid w:val="00DE0865"/>
    <w:rsid w:val="00DE08F7"/>
    <w:rsid w:val="00DE0E72"/>
    <w:rsid w:val="00DE1B0D"/>
    <w:rsid w:val="00DE2129"/>
    <w:rsid w:val="00DE2218"/>
    <w:rsid w:val="00DE22EB"/>
    <w:rsid w:val="00DE26DA"/>
    <w:rsid w:val="00DE2F0E"/>
    <w:rsid w:val="00DE3AF5"/>
    <w:rsid w:val="00DE3C36"/>
    <w:rsid w:val="00DE3C55"/>
    <w:rsid w:val="00DE42A9"/>
    <w:rsid w:val="00DE4885"/>
    <w:rsid w:val="00DE5587"/>
    <w:rsid w:val="00DE5BE7"/>
    <w:rsid w:val="00DE6563"/>
    <w:rsid w:val="00DE7B26"/>
    <w:rsid w:val="00DF0357"/>
    <w:rsid w:val="00DF0BA9"/>
    <w:rsid w:val="00DF0DA0"/>
    <w:rsid w:val="00DF1440"/>
    <w:rsid w:val="00DF2247"/>
    <w:rsid w:val="00DF37F2"/>
    <w:rsid w:val="00DF3F95"/>
    <w:rsid w:val="00DF4066"/>
    <w:rsid w:val="00DF40E0"/>
    <w:rsid w:val="00DF4EF5"/>
    <w:rsid w:val="00DF52F1"/>
    <w:rsid w:val="00DF5CC9"/>
    <w:rsid w:val="00DF5DB4"/>
    <w:rsid w:val="00DF60FB"/>
    <w:rsid w:val="00DF64D6"/>
    <w:rsid w:val="00DF6E70"/>
    <w:rsid w:val="00DF70FF"/>
    <w:rsid w:val="00DF754B"/>
    <w:rsid w:val="00E006FD"/>
    <w:rsid w:val="00E00784"/>
    <w:rsid w:val="00E00789"/>
    <w:rsid w:val="00E00C7E"/>
    <w:rsid w:val="00E00EDE"/>
    <w:rsid w:val="00E0159B"/>
    <w:rsid w:val="00E01769"/>
    <w:rsid w:val="00E0180C"/>
    <w:rsid w:val="00E01BB9"/>
    <w:rsid w:val="00E02532"/>
    <w:rsid w:val="00E0286F"/>
    <w:rsid w:val="00E02931"/>
    <w:rsid w:val="00E031D2"/>
    <w:rsid w:val="00E0364E"/>
    <w:rsid w:val="00E04288"/>
    <w:rsid w:val="00E0466B"/>
    <w:rsid w:val="00E04DE3"/>
    <w:rsid w:val="00E05227"/>
    <w:rsid w:val="00E05CE5"/>
    <w:rsid w:val="00E05D2B"/>
    <w:rsid w:val="00E05EA0"/>
    <w:rsid w:val="00E06019"/>
    <w:rsid w:val="00E06220"/>
    <w:rsid w:val="00E06FB8"/>
    <w:rsid w:val="00E100A9"/>
    <w:rsid w:val="00E104A2"/>
    <w:rsid w:val="00E1061F"/>
    <w:rsid w:val="00E10C9F"/>
    <w:rsid w:val="00E118D0"/>
    <w:rsid w:val="00E11DAE"/>
    <w:rsid w:val="00E125E5"/>
    <w:rsid w:val="00E12E28"/>
    <w:rsid w:val="00E1307D"/>
    <w:rsid w:val="00E13099"/>
    <w:rsid w:val="00E1399B"/>
    <w:rsid w:val="00E149A0"/>
    <w:rsid w:val="00E151F1"/>
    <w:rsid w:val="00E1531E"/>
    <w:rsid w:val="00E15491"/>
    <w:rsid w:val="00E15D7E"/>
    <w:rsid w:val="00E1600D"/>
    <w:rsid w:val="00E16359"/>
    <w:rsid w:val="00E1636C"/>
    <w:rsid w:val="00E1644B"/>
    <w:rsid w:val="00E165BE"/>
    <w:rsid w:val="00E16632"/>
    <w:rsid w:val="00E16A8F"/>
    <w:rsid w:val="00E16AD6"/>
    <w:rsid w:val="00E172CC"/>
    <w:rsid w:val="00E178EA"/>
    <w:rsid w:val="00E17FE3"/>
    <w:rsid w:val="00E201E9"/>
    <w:rsid w:val="00E209B3"/>
    <w:rsid w:val="00E20A1E"/>
    <w:rsid w:val="00E21100"/>
    <w:rsid w:val="00E214A3"/>
    <w:rsid w:val="00E22271"/>
    <w:rsid w:val="00E224EB"/>
    <w:rsid w:val="00E225E4"/>
    <w:rsid w:val="00E2309A"/>
    <w:rsid w:val="00E23B15"/>
    <w:rsid w:val="00E244D6"/>
    <w:rsid w:val="00E24D88"/>
    <w:rsid w:val="00E25C0C"/>
    <w:rsid w:val="00E26057"/>
    <w:rsid w:val="00E2646E"/>
    <w:rsid w:val="00E26E9F"/>
    <w:rsid w:val="00E27984"/>
    <w:rsid w:val="00E27D99"/>
    <w:rsid w:val="00E27E14"/>
    <w:rsid w:val="00E308A4"/>
    <w:rsid w:val="00E30ED2"/>
    <w:rsid w:val="00E30F8D"/>
    <w:rsid w:val="00E31147"/>
    <w:rsid w:val="00E3116A"/>
    <w:rsid w:val="00E31703"/>
    <w:rsid w:val="00E31F76"/>
    <w:rsid w:val="00E322A1"/>
    <w:rsid w:val="00E3236B"/>
    <w:rsid w:val="00E323E2"/>
    <w:rsid w:val="00E32DBF"/>
    <w:rsid w:val="00E335DF"/>
    <w:rsid w:val="00E33C74"/>
    <w:rsid w:val="00E340D9"/>
    <w:rsid w:val="00E3433A"/>
    <w:rsid w:val="00E34768"/>
    <w:rsid w:val="00E34B34"/>
    <w:rsid w:val="00E34D11"/>
    <w:rsid w:val="00E35315"/>
    <w:rsid w:val="00E35C78"/>
    <w:rsid w:val="00E360E4"/>
    <w:rsid w:val="00E36F47"/>
    <w:rsid w:val="00E37BE0"/>
    <w:rsid w:val="00E37D7D"/>
    <w:rsid w:val="00E400F4"/>
    <w:rsid w:val="00E403AA"/>
    <w:rsid w:val="00E40964"/>
    <w:rsid w:val="00E40A7F"/>
    <w:rsid w:val="00E40EE6"/>
    <w:rsid w:val="00E41113"/>
    <w:rsid w:val="00E413F4"/>
    <w:rsid w:val="00E417CF"/>
    <w:rsid w:val="00E42CFC"/>
    <w:rsid w:val="00E42E03"/>
    <w:rsid w:val="00E42F51"/>
    <w:rsid w:val="00E4328B"/>
    <w:rsid w:val="00E4422F"/>
    <w:rsid w:val="00E4424B"/>
    <w:rsid w:val="00E444A3"/>
    <w:rsid w:val="00E44D9B"/>
    <w:rsid w:val="00E45CD9"/>
    <w:rsid w:val="00E45D58"/>
    <w:rsid w:val="00E45F2A"/>
    <w:rsid w:val="00E460F9"/>
    <w:rsid w:val="00E46208"/>
    <w:rsid w:val="00E4687A"/>
    <w:rsid w:val="00E46932"/>
    <w:rsid w:val="00E46D05"/>
    <w:rsid w:val="00E47659"/>
    <w:rsid w:val="00E4799D"/>
    <w:rsid w:val="00E47EAF"/>
    <w:rsid w:val="00E50174"/>
    <w:rsid w:val="00E50359"/>
    <w:rsid w:val="00E5080A"/>
    <w:rsid w:val="00E50C99"/>
    <w:rsid w:val="00E514A4"/>
    <w:rsid w:val="00E51B49"/>
    <w:rsid w:val="00E51F34"/>
    <w:rsid w:val="00E520C5"/>
    <w:rsid w:val="00E526D7"/>
    <w:rsid w:val="00E52963"/>
    <w:rsid w:val="00E52A97"/>
    <w:rsid w:val="00E537A5"/>
    <w:rsid w:val="00E53F9A"/>
    <w:rsid w:val="00E54193"/>
    <w:rsid w:val="00E542CF"/>
    <w:rsid w:val="00E551A7"/>
    <w:rsid w:val="00E55C03"/>
    <w:rsid w:val="00E55E18"/>
    <w:rsid w:val="00E563E9"/>
    <w:rsid w:val="00E56594"/>
    <w:rsid w:val="00E57027"/>
    <w:rsid w:val="00E571D7"/>
    <w:rsid w:val="00E57489"/>
    <w:rsid w:val="00E626AE"/>
    <w:rsid w:val="00E6278E"/>
    <w:rsid w:val="00E63113"/>
    <w:rsid w:val="00E6311E"/>
    <w:rsid w:val="00E6347C"/>
    <w:rsid w:val="00E63D0B"/>
    <w:rsid w:val="00E6425B"/>
    <w:rsid w:val="00E64260"/>
    <w:rsid w:val="00E65AED"/>
    <w:rsid w:val="00E65D08"/>
    <w:rsid w:val="00E6631C"/>
    <w:rsid w:val="00E66439"/>
    <w:rsid w:val="00E6673B"/>
    <w:rsid w:val="00E667D3"/>
    <w:rsid w:val="00E67069"/>
    <w:rsid w:val="00E67593"/>
    <w:rsid w:val="00E6765D"/>
    <w:rsid w:val="00E67A4F"/>
    <w:rsid w:val="00E67A87"/>
    <w:rsid w:val="00E701B5"/>
    <w:rsid w:val="00E702E3"/>
    <w:rsid w:val="00E704E5"/>
    <w:rsid w:val="00E707F9"/>
    <w:rsid w:val="00E71285"/>
    <w:rsid w:val="00E715CE"/>
    <w:rsid w:val="00E717C7"/>
    <w:rsid w:val="00E71D83"/>
    <w:rsid w:val="00E7207F"/>
    <w:rsid w:val="00E72428"/>
    <w:rsid w:val="00E73309"/>
    <w:rsid w:val="00E744AE"/>
    <w:rsid w:val="00E7622E"/>
    <w:rsid w:val="00E768BD"/>
    <w:rsid w:val="00E76C59"/>
    <w:rsid w:val="00E777D5"/>
    <w:rsid w:val="00E8053A"/>
    <w:rsid w:val="00E80869"/>
    <w:rsid w:val="00E80DC5"/>
    <w:rsid w:val="00E81683"/>
    <w:rsid w:val="00E82002"/>
    <w:rsid w:val="00E82332"/>
    <w:rsid w:val="00E826E4"/>
    <w:rsid w:val="00E82F3B"/>
    <w:rsid w:val="00E834A6"/>
    <w:rsid w:val="00E83C43"/>
    <w:rsid w:val="00E84815"/>
    <w:rsid w:val="00E849F0"/>
    <w:rsid w:val="00E84F2F"/>
    <w:rsid w:val="00E84F7A"/>
    <w:rsid w:val="00E8595A"/>
    <w:rsid w:val="00E85CAD"/>
    <w:rsid w:val="00E85F27"/>
    <w:rsid w:val="00E8608F"/>
    <w:rsid w:val="00E868CC"/>
    <w:rsid w:val="00E869E4"/>
    <w:rsid w:val="00E86DD6"/>
    <w:rsid w:val="00E8715A"/>
    <w:rsid w:val="00E87592"/>
    <w:rsid w:val="00E8770D"/>
    <w:rsid w:val="00E87B79"/>
    <w:rsid w:val="00E87EBA"/>
    <w:rsid w:val="00E9037B"/>
    <w:rsid w:val="00E9044B"/>
    <w:rsid w:val="00E907C6"/>
    <w:rsid w:val="00E907C8"/>
    <w:rsid w:val="00E90872"/>
    <w:rsid w:val="00E90E31"/>
    <w:rsid w:val="00E90EFB"/>
    <w:rsid w:val="00E91B2E"/>
    <w:rsid w:val="00E91BBD"/>
    <w:rsid w:val="00E9243D"/>
    <w:rsid w:val="00E92465"/>
    <w:rsid w:val="00E92A9C"/>
    <w:rsid w:val="00E92F0E"/>
    <w:rsid w:val="00E93448"/>
    <w:rsid w:val="00E9347A"/>
    <w:rsid w:val="00E936E4"/>
    <w:rsid w:val="00E94D9F"/>
    <w:rsid w:val="00E95113"/>
    <w:rsid w:val="00E95D75"/>
    <w:rsid w:val="00E96075"/>
    <w:rsid w:val="00E9608D"/>
    <w:rsid w:val="00E96308"/>
    <w:rsid w:val="00E9650D"/>
    <w:rsid w:val="00E97317"/>
    <w:rsid w:val="00E97B7E"/>
    <w:rsid w:val="00E97F2A"/>
    <w:rsid w:val="00EA016E"/>
    <w:rsid w:val="00EA0615"/>
    <w:rsid w:val="00EA0783"/>
    <w:rsid w:val="00EA0912"/>
    <w:rsid w:val="00EA09E2"/>
    <w:rsid w:val="00EA0EC9"/>
    <w:rsid w:val="00EA1571"/>
    <w:rsid w:val="00EA18AA"/>
    <w:rsid w:val="00EA21CD"/>
    <w:rsid w:val="00EA28C6"/>
    <w:rsid w:val="00EA2DEE"/>
    <w:rsid w:val="00EA2F27"/>
    <w:rsid w:val="00EA3269"/>
    <w:rsid w:val="00EA332A"/>
    <w:rsid w:val="00EA3FDB"/>
    <w:rsid w:val="00EA439F"/>
    <w:rsid w:val="00EA4C73"/>
    <w:rsid w:val="00EA510E"/>
    <w:rsid w:val="00EA5414"/>
    <w:rsid w:val="00EA59D3"/>
    <w:rsid w:val="00EA5A6B"/>
    <w:rsid w:val="00EA5AE1"/>
    <w:rsid w:val="00EA5C4B"/>
    <w:rsid w:val="00EA5D21"/>
    <w:rsid w:val="00EA6263"/>
    <w:rsid w:val="00EA66C0"/>
    <w:rsid w:val="00EA7004"/>
    <w:rsid w:val="00EA702A"/>
    <w:rsid w:val="00EA728E"/>
    <w:rsid w:val="00EA7DB2"/>
    <w:rsid w:val="00EB0156"/>
    <w:rsid w:val="00EB05E1"/>
    <w:rsid w:val="00EB0716"/>
    <w:rsid w:val="00EB0EB6"/>
    <w:rsid w:val="00EB10D9"/>
    <w:rsid w:val="00EB150E"/>
    <w:rsid w:val="00EB1857"/>
    <w:rsid w:val="00EB1E5A"/>
    <w:rsid w:val="00EB29EF"/>
    <w:rsid w:val="00EB2B31"/>
    <w:rsid w:val="00EB2C46"/>
    <w:rsid w:val="00EB31AE"/>
    <w:rsid w:val="00EB37E2"/>
    <w:rsid w:val="00EB3896"/>
    <w:rsid w:val="00EB3955"/>
    <w:rsid w:val="00EB3DA3"/>
    <w:rsid w:val="00EB4716"/>
    <w:rsid w:val="00EB48D0"/>
    <w:rsid w:val="00EB5892"/>
    <w:rsid w:val="00EB5DCE"/>
    <w:rsid w:val="00EB6062"/>
    <w:rsid w:val="00EB63BC"/>
    <w:rsid w:val="00EB6540"/>
    <w:rsid w:val="00EB709E"/>
    <w:rsid w:val="00EB7582"/>
    <w:rsid w:val="00EB7753"/>
    <w:rsid w:val="00EC081E"/>
    <w:rsid w:val="00EC0C05"/>
    <w:rsid w:val="00EC21DF"/>
    <w:rsid w:val="00EC2275"/>
    <w:rsid w:val="00EC24FD"/>
    <w:rsid w:val="00EC257A"/>
    <w:rsid w:val="00EC3F4D"/>
    <w:rsid w:val="00EC418F"/>
    <w:rsid w:val="00EC42C9"/>
    <w:rsid w:val="00EC446B"/>
    <w:rsid w:val="00EC5457"/>
    <w:rsid w:val="00EC5C26"/>
    <w:rsid w:val="00EC613D"/>
    <w:rsid w:val="00EC68FE"/>
    <w:rsid w:val="00EC6A7E"/>
    <w:rsid w:val="00EC6E96"/>
    <w:rsid w:val="00EC7056"/>
    <w:rsid w:val="00EC7246"/>
    <w:rsid w:val="00EC794A"/>
    <w:rsid w:val="00ED00CC"/>
    <w:rsid w:val="00ED0471"/>
    <w:rsid w:val="00ED0A69"/>
    <w:rsid w:val="00ED0AD0"/>
    <w:rsid w:val="00ED0B82"/>
    <w:rsid w:val="00ED0FD0"/>
    <w:rsid w:val="00ED12A8"/>
    <w:rsid w:val="00ED182D"/>
    <w:rsid w:val="00ED19D7"/>
    <w:rsid w:val="00ED22FD"/>
    <w:rsid w:val="00ED25AF"/>
    <w:rsid w:val="00ED2D00"/>
    <w:rsid w:val="00ED341A"/>
    <w:rsid w:val="00ED3597"/>
    <w:rsid w:val="00ED3A28"/>
    <w:rsid w:val="00ED4047"/>
    <w:rsid w:val="00ED418E"/>
    <w:rsid w:val="00ED495E"/>
    <w:rsid w:val="00ED538A"/>
    <w:rsid w:val="00ED5780"/>
    <w:rsid w:val="00ED5B3C"/>
    <w:rsid w:val="00ED6BF6"/>
    <w:rsid w:val="00ED7053"/>
    <w:rsid w:val="00ED7504"/>
    <w:rsid w:val="00ED788D"/>
    <w:rsid w:val="00EE04C7"/>
    <w:rsid w:val="00EE0E07"/>
    <w:rsid w:val="00EE19F1"/>
    <w:rsid w:val="00EE1BF8"/>
    <w:rsid w:val="00EE209F"/>
    <w:rsid w:val="00EE2112"/>
    <w:rsid w:val="00EE23EE"/>
    <w:rsid w:val="00EE2D29"/>
    <w:rsid w:val="00EE2D35"/>
    <w:rsid w:val="00EE3906"/>
    <w:rsid w:val="00EE3FA6"/>
    <w:rsid w:val="00EE4032"/>
    <w:rsid w:val="00EE4EDF"/>
    <w:rsid w:val="00EE5374"/>
    <w:rsid w:val="00EE5996"/>
    <w:rsid w:val="00EE606C"/>
    <w:rsid w:val="00EE78D3"/>
    <w:rsid w:val="00EF0A84"/>
    <w:rsid w:val="00EF0E24"/>
    <w:rsid w:val="00EF0FC8"/>
    <w:rsid w:val="00EF11CD"/>
    <w:rsid w:val="00EF169D"/>
    <w:rsid w:val="00EF1D21"/>
    <w:rsid w:val="00EF1D6C"/>
    <w:rsid w:val="00EF2751"/>
    <w:rsid w:val="00EF3756"/>
    <w:rsid w:val="00EF40A4"/>
    <w:rsid w:val="00EF4DF9"/>
    <w:rsid w:val="00EF506A"/>
    <w:rsid w:val="00EF515B"/>
    <w:rsid w:val="00EF55CF"/>
    <w:rsid w:val="00EF5679"/>
    <w:rsid w:val="00EF5693"/>
    <w:rsid w:val="00EF571E"/>
    <w:rsid w:val="00EF5754"/>
    <w:rsid w:val="00EF760B"/>
    <w:rsid w:val="00EF782D"/>
    <w:rsid w:val="00EF79B0"/>
    <w:rsid w:val="00EF7B71"/>
    <w:rsid w:val="00F007CA"/>
    <w:rsid w:val="00F00E13"/>
    <w:rsid w:val="00F014BE"/>
    <w:rsid w:val="00F02258"/>
    <w:rsid w:val="00F024AA"/>
    <w:rsid w:val="00F029EB"/>
    <w:rsid w:val="00F02AD8"/>
    <w:rsid w:val="00F02B6F"/>
    <w:rsid w:val="00F02F9C"/>
    <w:rsid w:val="00F03324"/>
    <w:rsid w:val="00F035E9"/>
    <w:rsid w:val="00F036EE"/>
    <w:rsid w:val="00F03ACE"/>
    <w:rsid w:val="00F03C22"/>
    <w:rsid w:val="00F03E7B"/>
    <w:rsid w:val="00F04464"/>
    <w:rsid w:val="00F04610"/>
    <w:rsid w:val="00F04867"/>
    <w:rsid w:val="00F04C18"/>
    <w:rsid w:val="00F05120"/>
    <w:rsid w:val="00F05448"/>
    <w:rsid w:val="00F0592F"/>
    <w:rsid w:val="00F05B7F"/>
    <w:rsid w:val="00F05CE4"/>
    <w:rsid w:val="00F05FF3"/>
    <w:rsid w:val="00F06415"/>
    <w:rsid w:val="00F06A0A"/>
    <w:rsid w:val="00F06C86"/>
    <w:rsid w:val="00F06F68"/>
    <w:rsid w:val="00F07039"/>
    <w:rsid w:val="00F077CB"/>
    <w:rsid w:val="00F07D7B"/>
    <w:rsid w:val="00F07DB6"/>
    <w:rsid w:val="00F07F77"/>
    <w:rsid w:val="00F1187A"/>
    <w:rsid w:val="00F11B51"/>
    <w:rsid w:val="00F12314"/>
    <w:rsid w:val="00F12580"/>
    <w:rsid w:val="00F126EA"/>
    <w:rsid w:val="00F131C3"/>
    <w:rsid w:val="00F13788"/>
    <w:rsid w:val="00F1392E"/>
    <w:rsid w:val="00F13C84"/>
    <w:rsid w:val="00F13F71"/>
    <w:rsid w:val="00F1458A"/>
    <w:rsid w:val="00F14DDF"/>
    <w:rsid w:val="00F15043"/>
    <w:rsid w:val="00F17297"/>
    <w:rsid w:val="00F17337"/>
    <w:rsid w:val="00F17356"/>
    <w:rsid w:val="00F1740B"/>
    <w:rsid w:val="00F17541"/>
    <w:rsid w:val="00F17923"/>
    <w:rsid w:val="00F17BE8"/>
    <w:rsid w:val="00F17CCE"/>
    <w:rsid w:val="00F17D59"/>
    <w:rsid w:val="00F20F1A"/>
    <w:rsid w:val="00F21A5F"/>
    <w:rsid w:val="00F21E8E"/>
    <w:rsid w:val="00F224AB"/>
    <w:rsid w:val="00F2271B"/>
    <w:rsid w:val="00F22D99"/>
    <w:rsid w:val="00F2387F"/>
    <w:rsid w:val="00F23A64"/>
    <w:rsid w:val="00F23A96"/>
    <w:rsid w:val="00F24212"/>
    <w:rsid w:val="00F24236"/>
    <w:rsid w:val="00F2436C"/>
    <w:rsid w:val="00F24406"/>
    <w:rsid w:val="00F24FC3"/>
    <w:rsid w:val="00F25092"/>
    <w:rsid w:val="00F258CA"/>
    <w:rsid w:val="00F25C74"/>
    <w:rsid w:val="00F25F07"/>
    <w:rsid w:val="00F25FB1"/>
    <w:rsid w:val="00F26320"/>
    <w:rsid w:val="00F26341"/>
    <w:rsid w:val="00F26F8D"/>
    <w:rsid w:val="00F2766D"/>
    <w:rsid w:val="00F27CBC"/>
    <w:rsid w:val="00F27DEE"/>
    <w:rsid w:val="00F30184"/>
    <w:rsid w:val="00F3024B"/>
    <w:rsid w:val="00F30310"/>
    <w:rsid w:val="00F30DCD"/>
    <w:rsid w:val="00F31175"/>
    <w:rsid w:val="00F3164C"/>
    <w:rsid w:val="00F32363"/>
    <w:rsid w:val="00F33293"/>
    <w:rsid w:val="00F3392F"/>
    <w:rsid w:val="00F33E82"/>
    <w:rsid w:val="00F34CBA"/>
    <w:rsid w:val="00F34DBE"/>
    <w:rsid w:val="00F35093"/>
    <w:rsid w:val="00F35618"/>
    <w:rsid w:val="00F35BD7"/>
    <w:rsid w:val="00F35D4D"/>
    <w:rsid w:val="00F36455"/>
    <w:rsid w:val="00F36478"/>
    <w:rsid w:val="00F3647E"/>
    <w:rsid w:val="00F36694"/>
    <w:rsid w:val="00F36773"/>
    <w:rsid w:val="00F36ED0"/>
    <w:rsid w:val="00F372D3"/>
    <w:rsid w:val="00F372E7"/>
    <w:rsid w:val="00F376AE"/>
    <w:rsid w:val="00F40083"/>
    <w:rsid w:val="00F409DF"/>
    <w:rsid w:val="00F40F9A"/>
    <w:rsid w:val="00F40FB9"/>
    <w:rsid w:val="00F41B0E"/>
    <w:rsid w:val="00F41D1A"/>
    <w:rsid w:val="00F420E6"/>
    <w:rsid w:val="00F431CB"/>
    <w:rsid w:val="00F43542"/>
    <w:rsid w:val="00F44364"/>
    <w:rsid w:val="00F44950"/>
    <w:rsid w:val="00F44C03"/>
    <w:rsid w:val="00F44C8F"/>
    <w:rsid w:val="00F4516C"/>
    <w:rsid w:val="00F45B49"/>
    <w:rsid w:val="00F45D56"/>
    <w:rsid w:val="00F467BC"/>
    <w:rsid w:val="00F46A99"/>
    <w:rsid w:val="00F475B5"/>
    <w:rsid w:val="00F479E5"/>
    <w:rsid w:val="00F47DE4"/>
    <w:rsid w:val="00F47FFC"/>
    <w:rsid w:val="00F504BB"/>
    <w:rsid w:val="00F50B6F"/>
    <w:rsid w:val="00F50BE7"/>
    <w:rsid w:val="00F511F7"/>
    <w:rsid w:val="00F512C1"/>
    <w:rsid w:val="00F515F9"/>
    <w:rsid w:val="00F52088"/>
    <w:rsid w:val="00F52475"/>
    <w:rsid w:val="00F52C72"/>
    <w:rsid w:val="00F52CF6"/>
    <w:rsid w:val="00F53E61"/>
    <w:rsid w:val="00F5415D"/>
    <w:rsid w:val="00F54B65"/>
    <w:rsid w:val="00F5649F"/>
    <w:rsid w:val="00F565B7"/>
    <w:rsid w:val="00F56701"/>
    <w:rsid w:val="00F5714F"/>
    <w:rsid w:val="00F57963"/>
    <w:rsid w:val="00F60068"/>
    <w:rsid w:val="00F60940"/>
    <w:rsid w:val="00F60F5B"/>
    <w:rsid w:val="00F61463"/>
    <w:rsid w:val="00F61760"/>
    <w:rsid w:val="00F62122"/>
    <w:rsid w:val="00F621D1"/>
    <w:rsid w:val="00F625D9"/>
    <w:rsid w:val="00F62A47"/>
    <w:rsid w:val="00F62E16"/>
    <w:rsid w:val="00F631C7"/>
    <w:rsid w:val="00F6323E"/>
    <w:rsid w:val="00F6374C"/>
    <w:rsid w:val="00F63AB9"/>
    <w:rsid w:val="00F63B85"/>
    <w:rsid w:val="00F640DD"/>
    <w:rsid w:val="00F645D2"/>
    <w:rsid w:val="00F64852"/>
    <w:rsid w:val="00F650AC"/>
    <w:rsid w:val="00F65465"/>
    <w:rsid w:val="00F6593F"/>
    <w:rsid w:val="00F65B18"/>
    <w:rsid w:val="00F65DB5"/>
    <w:rsid w:val="00F668FB"/>
    <w:rsid w:val="00F66AD7"/>
    <w:rsid w:val="00F66D36"/>
    <w:rsid w:val="00F6769B"/>
    <w:rsid w:val="00F67B2C"/>
    <w:rsid w:val="00F67CB9"/>
    <w:rsid w:val="00F67D07"/>
    <w:rsid w:val="00F701F8"/>
    <w:rsid w:val="00F704E8"/>
    <w:rsid w:val="00F70992"/>
    <w:rsid w:val="00F709CA"/>
    <w:rsid w:val="00F711BA"/>
    <w:rsid w:val="00F7173F"/>
    <w:rsid w:val="00F71886"/>
    <w:rsid w:val="00F71922"/>
    <w:rsid w:val="00F7266C"/>
    <w:rsid w:val="00F7267F"/>
    <w:rsid w:val="00F72755"/>
    <w:rsid w:val="00F729E7"/>
    <w:rsid w:val="00F732F0"/>
    <w:rsid w:val="00F736AD"/>
    <w:rsid w:val="00F73AB7"/>
    <w:rsid w:val="00F73E36"/>
    <w:rsid w:val="00F7423F"/>
    <w:rsid w:val="00F74A61"/>
    <w:rsid w:val="00F74EE8"/>
    <w:rsid w:val="00F75EB5"/>
    <w:rsid w:val="00F7612C"/>
    <w:rsid w:val="00F76355"/>
    <w:rsid w:val="00F76A92"/>
    <w:rsid w:val="00F76F9A"/>
    <w:rsid w:val="00F77265"/>
    <w:rsid w:val="00F7787B"/>
    <w:rsid w:val="00F778D1"/>
    <w:rsid w:val="00F77BBA"/>
    <w:rsid w:val="00F80A07"/>
    <w:rsid w:val="00F80FF6"/>
    <w:rsid w:val="00F81537"/>
    <w:rsid w:val="00F818E0"/>
    <w:rsid w:val="00F81D15"/>
    <w:rsid w:val="00F82183"/>
    <w:rsid w:val="00F82217"/>
    <w:rsid w:val="00F8259E"/>
    <w:rsid w:val="00F82945"/>
    <w:rsid w:val="00F82D9C"/>
    <w:rsid w:val="00F82EBB"/>
    <w:rsid w:val="00F83228"/>
    <w:rsid w:val="00F83533"/>
    <w:rsid w:val="00F83560"/>
    <w:rsid w:val="00F838BE"/>
    <w:rsid w:val="00F83CF1"/>
    <w:rsid w:val="00F84D85"/>
    <w:rsid w:val="00F85578"/>
    <w:rsid w:val="00F8589D"/>
    <w:rsid w:val="00F85DE8"/>
    <w:rsid w:val="00F86339"/>
    <w:rsid w:val="00F869F1"/>
    <w:rsid w:val="00F873CE"/>
    <w:rsid w:val="00F87DEC"/>
    <w:rsid w:val="00F9025E"/>
    <w:rsid w:val="00F90553"/>
    <w:rsid w:val="00F9085C"/>
    <w:rsid w:val="00F908E0"/>
    <w:rsid w:val="00F90BDE"/>
    <w:rsid w:val="00F90D83"/>
    <w:rsid w:val="00F914B5"/>
    <w:rsid w:val="00F91ADD"/>
    <w:rsid w:val="00F91CA5"/>
    <w:rsid w:val="00F92951"/>
    <w:rsid w:val="00F92B7D"/>
    <w:rsid w:val="00F92FDD"/>
    <w:rsid w:val="00F9385E"/>
    <w:rsid w:val="00F93ABB"/>
    <w:rsid w:val="00F93E82"/>
    <w:rsid w:val="00F94EFD"/>
    <w:rsid w:val="00F9513C"/>
    <w:rsid w:val="00F9532E"/>
    <w:rsid w:val="00F95E99"/>
    <w:rsid w:val="00F9639C"/>
    <w:rsid w:val="00F96B05"/>
    <w:rsid w:val="00F97373"/>
    <w:rsid w:val="00F976D2"/>
    <w:rsid w:val="00F97977"/>
    <w:rsid w:val="00F97E85"/>
    <w:rsid w:val="00FA070F"/>
    <w:rsid w:val="00FA0A20"/>
    <w:rsid w:val="00FA0E88"/>
    <w:rsid w:val="00FA0F07"/>
    <w:rsid w:val="00FA1528"/>
    <w:rsid w:val="00FA1A10"/>
    <w:rsid w:val="00FA1D93"/>
    <w:rsid w:val="00FA39F4"/>
    <w:rsid w:val="00FA3A5C"/>
    <w:rsid w:val="00FA3C5A"/>
    <w:rsid w:val="00FA3CED"/>
    <w:rsid w:val="00FA434C"/>
    <w:rsid w:val="00FA44C4"/>
    <w:rsid w:val="00FA458E"/>
    <w:rsid w:val="00FA48D6"/>
    <w:rsid w:val="00FA6019"/>
    <w:rsid w:val="00FA604E"/>
    <w:rsid w:val="00FA637D"/>
    <w:rsid w:val="00FA6A93"/>
    <w:rsid w:val="00FA726F"/>
    <w:rsid w:val="00FA7850"/>
    <w:rsid w:val="00FA78E3"/>
    <w:rsid w:val="00FA7A16"/>
    <w:rsid w:val="00FB098B"/>
    <w:rsid w:val="00FB0FB1"/>
    <w:rsid w:val="00FB104F"/>
    <w:rsid w:val="00FB12C1"/>
    <w:rsid w:val="00FB1493"/>
    <w:rsid w:val="00FB1531"/>
    <w:rsid w:val="00FB192B"/>
    <w:rsid w:val="00FB1ACA"/>
    <w:rsid w:val="00FB24C2"/>
    <w:rsid w:val="00FB30E0"/>
    <w:rsid w:val="00FB36F7"/>
    <w:rsid w:val="00FB3C80"/>
    <w:rsid w:val="00FB4B2E"/>
    <w:rsid w:val="00FB51DB"/>
    <w:rsid w:val="00FB5255"/>
    <w:rsid w:val="00FB5293"/>
    <w:rsid w:val="00FB5619"/>
    <w:rsid w:val="00FB5D63"/>
    <w:rsid w:val="00FB61F1"/>
    <w:rsid w:val="00FB664C"/>
    <w:rsid w:val="00FB66C8"/>
    <w:rsid w:val="00FB6A9D"/>
    <w:rsid w:val="00FC0962"/>
    <w:rsid w:val="00FC1060"/>
    <w:rsid w:val="00FC1324"/>
    <w:rsid w:val="00FC14C0"/>
    <w:rsid w:val="00FC17D9"/>
    <w:rsid w:val="00FC1971"/>
    <w:rsid w:val="00FC1C8A"/>
    <w:rsid w:val="00FC1FAA"/>
    <w:rsid w:val="00FC1FE9"/>
    <w:rsid w:val="00FC24BC"/>
    <w:rsid w:val="00FC2570"/>
    <w:rsid w:val="00FC2E01"/>
    <w:rsid w:val="00FC2E73"/>
    <w:rsid w:val="00FC3207"/>
    <w:rsid w:val="00FC3DE0"/>
    <w:rsid w:val="00FC3FB9"/>
    <w:rsid w:val="00FC417E"/>
    <w:rsid w:val="00FC4A6B"/>
    <w:rsid w:val="00FC5D13"/>
    <w:rsid w:val="00FC655A"/>
    <w:rsid w:val="00FC6A3C"/>
    <w:rsid w:val="00FC6C6D"/>
    <w:rsid w:val="00FC7290"/>
    <w:rsid w:val="00FC7A07"/>
    <w:rsid w:val="00FC7E67"/>
    <w:rsid w:val="00FC7FA4"/>
    <w:rsid w:val="00FD0280"/>
    <w:rsid w:val="00FD033D"/>
    <w:rsid w:val="00FD03CB"/>
    <w:rsid w:val="00FD0B31"/>
    <w:rsid w:val="00FD0BB6"/>
    <w:rsid w:val="00FD0F94"/>
    <w:rsid w:val="00FD1492"/>
    <w:rsid w:val="00FD217F"/>
    <w:rsid w:val="00FD2249"/>
    <w:rsid w:val="00FD2714"/>
    <w:rsid w:val="00FD2BE0"/>
    <w:rsid w:val="00FD2EA8"/>
    <w:rsid w:val="00FD304A"/>
    <w:rsid w:val="00FD34AC"/>
    <w:rsid w:val="00FD46D7"/>
    <w:rsid w:val="00FD499E"/>
    <w:rsid w:val="00FD4AA2"/>
    <w:rsid w:val="00FD55BC"/>
    <w:rsid w:val="00FD5B96"/>
    <w:rsid w:val="00FD5D8D"/>
    <w:rsid w:val="00FD6840"/>
    <w:rsid w:val="00FD6C61"/>
    <w:rsid w:val="00FD7152"/>
    <w:rsid w:val="00FD731E"/>
    <w:rsid w:val="00FD7568"/>
    <w:rsid w:val="00FD78E2"/>
    <w:rsid w:val="00FD7BFE"/>
    <w:rsid w:val="00FE0554"/>
    <w:rsid w:val="00FE09E4"/>
    <w:rsid w:val="00FE0A6D"/>
    <w:rsid w:val="00FE0BB4"/>
    <w:rsid w:val="00FE0EC5"/>
    <w:rsid w:val="00FE1072"/>
    <w:rsid w:val="00FE1290"/>
    <w:rsid w:val="00FE1407"/>
    <w:rsid w:val="00FE2087"/>
    <w:rsid w:val="00FE2426"/>
    <w:rsid w:val="00FE3184"/>
    <w:rsid w:val="00FE332B"/>
    <w:rsid w:val="00FE345C"/>
    <w:rsid w:val="00FE375B"/>
    <w:rsid w:val="00FE3FBC"/>
    <w:rsid w:val="00FE46CB"/>
    <w:rsid w:val="00FE4939"/>
    <w:rsid w:val="00FE58BF"/>
    <w:rsid w:val="00FE5F89"/>
    <w:rsid w:val="00FE62C2"/>
    <w:rsid w:val="00FE634D"/>
    <w:rsid w:val="00FE63A2"/>
    <w:rsid w:val="00FE6EF6"/>
    <w:rsid w:val="00FE75E0"/>
    <w:rsid w:val="00FF00AF"/>
    <w:rsid w:val="00FF06D9"/>
    <w:rsid w:val="00FF0FCF"/>
    <w:rsid w:val="00FF1C37"/>
    <w:rsid w:val="00FF24A2"/>
    <w:rsid w:val="00FF3021"/>
    <w:rsid w:val="00FF33B4"/>
    <w:rsid w:val="00FF3988"/>
    <w:rsid w:val="00FF4512"/>
    <w:rsid w:val="00FF4BED"/>
    <w:rsid w:val="00FF54DB"/>
    <w:rsid w:val="00FF56F6"/>
    <w:rsid w:val="00FF5C58"/>
    <w:rsid w:val="00FF5FCD"/>
    <w:rsid w:val="00FF6C4F"/>
    <w:rsid w:val="00FF6D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4CE41"/>
  <w15:docId w15:val="{FB986379-0220-45D0-A150-0E3DDB7B8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FB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070169"/>
    <w:pPr>
      <w:spacing w:before="240" w:after="180"/>
      <w:outlineLvl w:val="0"/>
    </w:pPr>
    <w:rPr>
      <w:rFonts w:ascii="Calibri" w:hAnsi="Calibri" w:cs="Calibri"/>
      <w:b/>
      <w:sz w:val="33"/>
      <w:szCs w:val="33"/>
    </w:rPr>
  </w:style>
  <w:style w:type="paragraph" w:styleId="Heading2">
    <w:name w:val="heading 2"/>
    <w:basedOn w:val="Normal"/>
    <w:link w:val="Heading2Char"/>
    <w:uiPriority w:val="9"/>
    <w:qFormat/>
    <w:rsid w:val="000E42EB"/>
    <w:pPr>
      <w:spacing w:before="180" w:after="120"/>
      <w:outlineLvl w:val="1"/>
    </w:pPr>
    <w:rPr>
      <w:rFonts w:ascii="Calibri" w:hAnsi="Calibri" w:cs="Calibri"/>
      <w:b/>
      <w:sz w:val="30"/>
      <w:szCs w:val="30"/>
    </w:rPr>
  </w:style>
  <w:style w:type="paragraph" w:styleId="Heading3">
    <w:name w:val="heading 3"/>
    <w:basedOn w:val="Body"/>
    <w:next w:val="Normal"/>
    <w:link w:val="Heading3Char"/>
    <w:uiPriority w:val="9"/>
    <w:unhideWhenUsed/>
    <w:qFormat/>
    <w:rsid w:val="009D30CE"/>
    <w:pPr>
      <w:spacing w:after="40"/>
      <w:outlineLvl w:val="2"/>
    </w:pPr>
    <w:rPr>
      <w:b/>
      <w:lang w:val="en-US"/>
    </w:rPr>
  </w:style>
  <w:style w:type="paragraph" w:styleId="Heading4">
    <w:name w:val="heading 4"/>
    <w:basedOn w:val="Normal"/>
    <w:next w:val="Normal"/>
    <w:link w:val="Heading4Char"/>
    <w:uiPriority w:val="9"/>
    <w:unhideWhenUsed/>
    <w:qFormat/>
    <w:rsid w:val="00F04464"/>
    <w:pPr>
      <w:keepNext/>
      <w:keepLines/>
      <w:spacing w:before="40"/>
      <w:outlineLvl w:val="3"/>
    </w:pPr>
    <w:rPr>
      <w:rFonts w:asciiTheme="majorHAnsi" w:eastAsiaTheme="majorEastAsia" w:hAnsiTheme="majorHAnsi" w:cstheme="majorBidi"/>
      <w:i/>
      <w:iCs/>
      <w:color w:val="0079BF" w:themeColor="accent1" w:themeShade="BF"/>
      <w:shd w:val="clear" w:color="auto" w:fill="FEFEF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basedOn w:val="body0"/>
    <w:link w:val="BodyChar"/>
    <w:qFormat/>
    <w:rsid w:val="008504B3"/>
    <w:pPr>
      <w:spacing w:before="0" w:beforeAutospacing="0" w:after="200" w:afterAutospacing="0"/>
      <w:jc w:val="both"/>
    </w:pPr>
    <w:rPr>
      <w:rFonts w:ascii="Calibri" w:hAnsi="Calibri" w:cs="Calibri"/>
      <w:sz w:val="28"/>
      <w:szCs w:val="28"/>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Dash">
    <w:name w:val="Dash"/>
    <w:pPr>
      <w:numPr>
        <w:numId w:val="2"/>
      </w:numPr>
    </w:pPr>
  </w:style>
  <w:style w:type="character" w:customStyle="1" w:styleId="Hyperlink0">
    <w:name w:val="Hyperlink.0"/>
    <w:rsid w:val="00B501B4"/>
    <w:rPr>
      <w:rFonts w:ascii="Calibri" w:hAnsi="Calibri" w:cs="Calibri"/>
      <w:color w:val="0000CC"/>
      <w:sz w:val="28"/>
      <w:szCs w:val="28"/>
      <w:u w:val="single"/>
    </w:rPr>
  </w:style>
  <w:style w:type="character" w:customStyle="1" w:styleId="Heading1Char">
    <w:name w:val="Heading 1 Char"/>
    <w:basedOn w:val="DefaultParagraphFont"/>
    <w:link w:val="Heading1"/>
    <w:uiPriority w:val="9"/>
    <w:rsid w:val="00070169"/>
    <w:rPr>
      <w:rFonts w:ascii="Calibri" w:eastAsia="Times New Roman" w:hAnsi="Calibri" w:cs="Calibri"/>
      <w:b/>
      <w:sz w:val="33"/>
      <w:szCs w:val="33"/>
      <w:bdr w:val="none" w:sz="0" w:space="0" w:color="auto"/>
    </w:rPr>
  </w:style>
  <w:style w:type="character" w:customStyle="1" w:styleId="Heading2Char">
    <w:name w:val="Heading 2 Char"/>
    <w:basedOn w:val="DefaultParagraphFont"/>
    <w:link w:val="Heading2"/>
    <w:uiPriority w:val="9"/>
    <w:rsid w:val="000E42EB"/>
    <w:rPr>
      <w:rFonts w:ascii="Calibri" w:hAnsi="Calibri" w:cs="Calibri"/>
      <w:b/>
      <w:sz w:val="30"/>
      <w:szCs w:val="30"/>
      <w:lang w:val="en-US" w:eastAsia="en-US"/>
    </w:rPr>
  </w:style>
  <w:style w:type="paragraph" w:styleId="NormalWeb">
    <w:name w:val="Normal (Web)"/>
    <w:basedOn w:val="Normal"/>
    <w:uiPriority w:val="99"/>
    <w:unhideWhenUsed/>
    <w:rsid w:val="006822D3"/>
    <w:pPr>
      <w:spacing w:before="100" w:beforeAutospacing="1" w:after="100" w:afterAutospacing="1"/>
    </w:pPr>
  </w:style>
  <w:style w:type="character" w:styleId="Strong">
    <w:name w:val="Strong"/>
    <w:basedOn w:val="DefaultParagraphFont"/>
    <w:uiPriority w:val="22"/>
    <w:qFormat/>
    <w:rsid w:val="006822D3"/>
    <w:rPr>
      <w:b/>
      <w:bCs/>
    </w:rPr>
  </w:style>
  <w:style w:type="paragraph" w:styleId="HTMLPreformatted">
    <w:name w:val="HTML Preformatted"/>
    <w:basedOn w:val="Normal"/>
    <w:link w:val="HTMLPreformattedChar"/>
    <w:uiPriority w:val="99"/>
    <w:unhideWhenUsed/>
    <w:rsid w:val="004B1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B1382"/>
    <w:rPr>
      <w:rFonts w:ascii="Courier New" w:eastAsia="Times New Roman" w:hAnsi="Courier New" w:cs="Courier New"/>
      <w:bdr w:val="none" w:sz="0" w:space="0" w:color="auto"/>
    </w:rPr>
  </w:style>
  <w:style w:type="character" w:styleId="HTMLCode">
    <w:name w:val="HTML Code"/>
    <w:basedOn w:val="DefaultParagraphFont"/>
    <w:uiPriority w:val="99"/>
    <w:semiHidden/>
    <w:unhideWhenUsed/>
    <w:rsid w:val="004B1382"/>
    <w:rPr>
      <w:rFonts w:ascii="Courier New" w:eastAsia="Times New Roman" w:hAnsi="Courier New" w:cs="Courier New"/>
      <w:sz w:val="20"/>
      <w:szCs w:val="20"/>
    </w:rPr>
  </w:style>
  <w:style w:type="paragraph" w:styleId="ListParagraph">
    <w:name w:val="List Paragraph"/>
    <w:basedOn w:val="Normal"/>
    <w:uiPriority w:val="34"/>
    <w:qFormat/>
    <w:rsid w:val="00882C1F"/>
    <w:pPr>
      <w:ind w:left="720"/>
      <w:contextualSpacing/>
    </w:pPr>
  </w:style>
  <w:style w:type="character" w:styleId="CommentReference">
    <w:name w:val="annotation reference"/>
    <w:basedOn w:val="DefaultParagraphFont"/>
    <w:uiPriority w:val="99"/>
    <w:semiHidden/>
    <w:unhideWhenUsed/>
    <w:rsid w:val="005E64C5"/>
    <w:rPr>
      <w:sz w:val="16"/>
      <w:szCs w:val="16"/>
    </w:rPr>
  </w:style>
  <w:style w:type="paragraph" w:styleId="CommentText">
    <w:name w:val="annotation text"/>
    <w:basedOn w:val="Normal"/>
    <w:link w:val="CommentTextChar"/>
    <w:uiPriority w:val="99"/>
    <w:semiHidden/>
    <w:unhideWhenUsed/>
    <w:rsid w:val="005E64C5"/>
    <w:rPr>
      <w:sz w:val="20"/>
      <w:szCs w:val="20"/>
    </w:rPr>
  </w:style>
  <w:style w:type="character" w:customStyle="1" w:styleId="CommentTextChar">
    <w:name w:val="Comment Text Char"/>
    <w:basedOn w:val="DefaultParagraphFont"/>
    <w:link w:val="CommentText"/>
    <w:uiPriority w:val="99"/>
    <w:semiHidden/>
    <w:rsid w:val="005E64C5"/>
    <w:rPr>
      <w:lang w:val="en-US" w:eastAsia="en-US"/>
    </w:rPr>
  </w:style>
  <w:style w:type="paragraph" w:styleId="CommentSubject">
    <w:name w:val="annotation subject"/>
    <w:basedOn w:val="CommentText"/>
    <w:next w:val="CommentText"/>
    <w:link w:val="CommentSubjectChar"/>
    <w:uiPriority w:val="99"/>
    <w:semiHidden/>
    <w:unhideWhenUsed/>
    <w:rsid w:val="005E64C5"/>
    <w:rPr>
      <w:b/>
      <w:bCs/>
    </w:rPr>
  </w:style>
  <w:style w:type="character" w:customStyle="1" w:styleId="CommentSubjectChar">
    <w:name w:val="Comment Subject Char"/>
    <w:basedOn w:val="CommentTextChar"/>
    <w:link w:val="CommentSubject"/>
    <w:uiPriority w:val="99"/>
    <w:semiHidden/>
    <w:rsid w:val="005E64C5"/>
    <w:rPr>
      <w:b/>
      <w:bCs/>
      <w:lang w:val="en-US" w:eastAsia="en-US"/>
    </w:rPr>
  </w:style>
  <w:style w:type="paragraph" w:styleId="BalloonText">
    <w:name w:val="Balloon Text"/>
    <w:basedOn w:val="Normal"/>
    <w:link w:val="BalloonTextChar"/>
    <w:uiPriority w:val="99"/>
    <w:semiHidden/>
    <w:unhideWhenUsed/>
    <w:rsid w:val="005E64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4C5"/>
    <w:rPr>
      <w:rFonts w:ascii="Segoe UI" w:hAnsi="Segoe UI" w:cs="Segoe UI"/>
      <w:sz w:val="18"/>
      <w:szCs w:val="18"/>
      <w:lang w:val="en-US" w:eastAsia="en-US"/>
    </w:rPr>
  </w:style>
  <w:style w:type="character" w:customStyle="1" w:styleId="apple-converted-space">
    <w:name w:val="apple-converted-space"/>
    <w:basedOn w:val="DefaultParagraphFont"/>
    <w:rsid w:val="009A35E1"/>
  </w:style>
  <w:style w:type="character" w:customStyle="1" w:styleId="Heading3Char">
    <w:name w:val="Heading 3 Char"/>
    <w:basedOn w:val="DefaultParagraphFont"/>
    <w:link w:val="Heading3"/>
    <w:uiPriority w:val="9"/>
    <w:rsid w:val="009D30CE"/>
    <w:rPr>
      <w:rFonts w:ascii="Calibri" w:eastAsia="Times New Roman" w:hAnsi="Calibri" w:cs="Calibri"/>
      <w:b/>
      <w:sz w:val="28"/>
      <w:szCs w:val="28"/>
      <w:bdr w:val="none" w:sz="0" w:space="0" w:color="auto"/>
      <w:lang w:val="en-US"/>
    </w:rPr>
  </w:style>
  <w:style w:type="paragraph" w:styleId="Header">
    <w:name w:val="header"/>
    <w:basedOn w:val="Normal"/>
    <w:link w:val="HeaderChar"/>
    <w:uiPriority w:val="99"/>
    <w:unhideWhenUsed/>
    <w:rsid w:val="00B532F0"/>
    <w:pPr>
      <w:tabs>
        <w:tab w:val="center" w:pos="4680"/>
        <w:tab w:val="right" w:pos="9360"/>
      </w:tabs>
    </w:pPr>
  </w:style>
  <w:style w:type="character" w:customStyle="1" w:styleId="HeaderChar">
    <w:name w:val="Header Char"/>
    <w:basedOn w:val="DefaultParagraphFont"/>
    <w:link w:val="Header"/>
    <w:uiPriority w:val="99"/>
    <w:rsid w:val="00B532F0"/>
    <w:rPr>
      <w:sz w:val="24"/>
      <w:szCs w:val="24"/>
      <w:lang w:val="en-US" w:eastAsia="en-US"/>
    </w:rPr>
  </w:style>
  <w:style w:type="paragraph" w:styleId="Footer">
    <w:name w:val="footer"/>
    <w:basedOn w:val="Normal"/>
    <w:link w:val="FooterChar"/>
    <w:uiPriority w:val="99"/>
    <w:unhideWhenUsed/>
    <w:rsid w:val="00B532F0"/>
    <w:pPr>
      <w:tabs>
        <w:tab w:val="center" w:pos="4680"/>
        <w:tab w:val="right" w:pos="9360"/>
      </w:tabs>
    </w:pPr>
  </w:style>
  <w:style w:type="character" w:customStyle="1" w:styleId="FooterChar">
    <w:name w:val="Footer Char"/>
    <w:basedOn w:val="DefaultParagraphFont"/>
    <w:link w:val="Footer"/>
    <w:uiPriority w:val="99"/>
    <w:rsid w:val="00B532F0"/>
    <w:rPr>
      <w:sz w:val="24"/>
      <w:szCs w:val="24"/>
      <w:lang w:val="en-US" w:eastAsia="en-US"/>
    </w:rPr>
  </w:style>
  <w:style w:type="table" w:styleId="TableGrid">
    <w:name w:val="Table Grid"/>
    <w:basedOn w:val="TableNormal"/>
    <w:uiPriority w:val="39"/>
    <w:rsid w:val="00197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spacing">
    <w:name w:val="Single spacing"/>
    <w:basedOn w:val="Body"/>
    <w:link w:val="SinglespacingChar"/>
    <w:qFormat/>
    <w:rsid w:val="0079470E"/>
    <w:pPr>
      <w:spacing w:after="0"/>
    </w:pPr>
  </w:style>
  <w:style w:type="character" w:customStyle="1" w:styleId="BodyChar">
    <w:name w:val="Body Char"/>
    <w:basedOn w:val="DefaultParagraphFont"/>
    <w:link w:val="Body"/>
    <w:rsid w:val="008504B3"/>
    <w:rPr>
      <w:rFonts w:ascii="Calibri" w:eastAsia="Times New Roman" w:hAnsi="Calibri" w:cs="Calibri"/>
      <w:sz w:val="28"/>
      <w:szCs w:val="28"/>
      <w:bdr w:val="none" w:sz="0" w:space="0" w:color="auto"/>
    </w:rPr>
  </w:style>
  <w:style w:type="character" w:customStyle="1" w:styleId="SinglespacingChar">
    <w:name w:val="Single spacing Char"/>
    <w:basedOn w:val="BodyChar"/>
    <w:link w:val="Singlespacing"/>
    <w:rsid w:val="0079470E"/>
    <w:rPr>
      <w:rFonts w:ascii="Calibri" w:eastAsia="Times New Roman" w:hAnsi="Calibri" w:cs="Calibri"/>
      <w:color w:val="000000"/>
      <w:sz w:val="28"/>
      <w:szCs w:val="28"/>
      <w:bdr w:val="none" w:sz="0" w:space="0" w:color="auto"/>
      <w14:textOutline w14:w="0" w14:cap="flat" w14:cmpd="sng" w14:algn="ctr">
        <w14:noFill/>
        <w14:prstDash w14:val="solid"/>
        <w14:bevel/>
      </w14:textOutline>
    </w:rPr>
  </w:style>
  <w:style w:type="character" w:customStyle="1" w:styleId="Bullets">
    <w:name w:val="Bullets"/>
    <w:qFormat/>
    <w:rsid w:val="00396781"/>
  </w:style>
  <w:style w:type="paragraph" w:customStyle="1" w:styleId="p1">
    <w:name w:val="p1"/>
    <w:basedOn w:val="Normal"/>
    <w:rsid w:val="00E44D9B"/>
    <w:pPr>
      <w:numPr>
        <w:numId w:val="5"/>
      </w:numPr>
    </w:pPr>
    <w:rPr>
      <w:rFonts w:ascii="Calibri" w:hAnsi="Calibri" w:cs="Calibri"/>
      <w:color w:val="000000"/>
      <w:sz w:val="28"/>
      <w:szCs w:val="28"/>
    </w:rPr>
  </w:style>
  <w:style w:type="character" w:styleId="FollowedHyperlink">
    <w:name w:val="FollowedHyperlink"/>
    <w:basedOn w:val="DefaultParagraphFont"/>
    <w:uiPriority w:val="99"/>
    <w:semiHidden/>
    <w:unhideWhenUsed/>
    <w:rsid w:val="00FF1C37"/>
    <w:rPr>
      <w:color w:val="FF00FF" w:themeColor="followedHyperlink"/>
      <w:u w:val="single"/>
    </w:rPr>
  </w:style>
  <w:style w:type="character" w:customStyle="1" w:styleId="apple-tab-span">
    <w:name w:val="apple-tab-span"/>
    <w:basedOn w:val="DefaultParagraphFont"/>
    <w:rsid w:val="00DB54BF"/>
  </w:style>
  <w:style w:type="paragraph" w:styleId="Caption">
    <w:name w:val="caption"/>
    <w:basedOn w:val="Normal"/>
    <w:next w:val="Normal"/>
    <w:uiPriority w:val="35"/>
    <w:unhideWhenUsed/>
    <w:qFormat/>
    <w:rsid w:val="004C6FAB"/>
    <w:pPr>
      <w:spacing w:after="200"/>
    </w:pPr>
    <w:rPr>
      <w:i/>
      <w:iCs/>
      <w:color w:val="5E5E5E" w:themeColor="text2"/>
      <w:sz w:val="18"/>
      <w:szCs w:val="18"/>
    </w:rPr>
  </w:style>
  <w:style w:type="character" w:customStyle="1" w:styleId="normaltextrun">
    <w:name w:val="normaltextrun"/>
    <w:basedOn w:val="DefaultParagraphFont"/>
    <w:rsid w:val="00EA2DEE"/>
  </w:style>
  <w:style w:type="character" w:customStyle="1" w:styleId="Heading4Char">
    <w:name w:val="Heading 4 Char"/>
    <w:basedOn w:val="DefaultParagraphFont"/>
    <w:link w:val="Heading4"/>
    <w:uiPriority w:val="9"/>
    <w:rsid w:val="00F04464"/>
    <w:rPr>
      <w:rFonts w:asciiTheme="majorHAnsi" w:eastAsiaTheme="majorEastAsia" w:hAnsiTheme="majorHAnsi" w:cstheme="majorBidi"/>
      <w:i/>
      <w:iCs/>
      <w:color w:val="0079BF" w:themeColor="accent1" w:themeShade="BF"/>
      <w:sz w:val="24"/>
      <w:szCs w:val="24"/>
      <w:bdr w:val="none" w:sz="0" w:space="0" w:color="auto"/>
      <w:lang w:eastAsia="en-US"/>
    </w:rPr>
  </w:style>
  <w:style w:type="paragraph" w:customStyle="1" w:styleId="body0">
    <w:name w:val="body"/>
    <w:basedOn w:val="Normal"/>
    <w:rsid w:val="00B11CAF"/>
    <w:pPr>
      <w:spacing w:before="100" w:beforeAutospacing="1" w:after="100" w:afterAutospacing="1"/>
    </w:pPr>
  </w:style>
  <w:style w:type="paragraph" w:customStyle="1" w:styleId="Standard">
    <w:name w:val="Standard"/>
    <w:rsid w:val="008A2AE0"/>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Lucida Sans"/>
      <w:kern w:val="3"/>
      <w:sz w:val="24"/>
      <w:szCs w:val="24"/>
      <w:bdr w:val="none" w:sz="0" w:space="0" w:color="auto"/>
      <w:lang w:val="en-US" w:eastAsia="zh-CN" w:bidi="hi-IN"/>
    </w:rPr>
  </w:style>
  <w:style w:type="character" w:styleId="Emphasis">
    <w:name w:val="Emphasis"/>
    <w:basedOn w:val="DefaultParagraphFont"/>
    <w:uiPriority w:val="20"/>
    <w:qFormat/>
    <w:rsid w:val="009219F7"/>
    <w:rPr>
      <w:i/>
      <w:iCs/>
    </w:rPr>
  </w:style>
  <w:style w:type="paragraph" w:customStyle="1" w:styleId="listicle-para">
    <w:name w:val="listicle-para"/>
    <w:basedOn w:val="Normal"/>
    <w:rsid w:val="0097577B"/>
    <w:pPr>
      <w:spacing w:before="100" w:beforeAutospacing="1" w:after="100" w:afterAutospacing="1"/>
    </w:pPr>
  </w:style>
  <w:style w:type="paragraph" w:styleId="EndnoteText">
    <w:name w:val="endnote text"/>
    <w:basedOn w:val="Normal"/>
    <w:link w:val="EndnoteTextChar"/>
    <w:uiPriority w:val="99"/>
    <w:semiHidden/>
    <w:unhideWhenUsed/>
    <w:rsid w:val="00C94A0C"/>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semiHidden/>
    <w:rsid w:val="00C94A0C"/>
    <w:rPr>
      <w:rFonts w:asciiTheme="minorHAnsi" w:eastAsiaTheme="minorEastAsia" w:hAnsiTheme="minorHAnsi" w:cstheme="minorBidi"/>
      <w:bdr w:val="none" w:sz="0" w:space="0" w:color="auto"/>
    </w:rPr>
  </w:style>
  <w:style w:type="character" w:styleId="EndnoteReference">
    <w:name w:val="endnote reference"/>
    <w:basedOn w:val="DefaultParagraphFont"/>
    <w:uiPriority w:val="99"/>
    <w:semiHidden/>
    <w:unhideWhenUsed/>
    <w:rsid w:val="00C94A0C"/>
    <w:rPr>
      <w:vertAlign w:val="superscript"/>
    </w:rPr>
  </w:style>
  <w:style w:type="paragraph" w:customStyle="1" w:styleId="xbody">
    <w:name w:val="x_body"/>
    <w:basedOn w:val="Normal"/>
    <w:rsid w:val="00102FCF"/>
    <w:pPr>
      <w:spacing w:before="100" w:beforeAutospacing="1" w:after="100" w:afterAutospacing="1"/>
    </w:pPr>
  </w:style>
  <w:style w:type="paragraph" w:styleId="NoSpacing">
    <w:name w:val="No Spacing"/>
    <w:uiPriority w:val="1"/>
    <w:qFormat/>
    <w:rsid w:val="003E19C0"/>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lang w:eastAsia="en-US"/>
    </w:rPr>
  </w:style>
  <w:style w:type="paragraph" w:styleId="Revision">
    <w:name w:val="Revision"/>
    <w:hidden/>
    <w:uiPriority w:val="99"/>
    <w:semiHidden/>
    <w:rsid w:val="004C454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customStyle="1" w:styleId="read-more-text">
    <w:name w:val="read-more-text"/>
    <w:basedOn w:val="DefaultParagraphFont"/>
    <w:rsid w:val="00684BA4"/>
  </w:style>
  <w:style w:type="paragraph" w:styleId="Title">
    <w:name w:val="Title"/>
    <w:next w:val="Body"/>
    <w:link w:val="TitleChar"/>
    <w:rsid w:val="00DB6008"/>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character" w:customStyle="1" w:styleId="TitleChar">
    <w:name w:val="Title Char"/>
    <w:basedOn w:val="DefaultParagraphFont"/>
    <w:link w:val="Title"/>
    <w:rsid w:val="00DB6008"/>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customStyle="1" w:styleId="xmsonormal">
    <w:name w:val="xmsonormal"/>
    <w:basedOn w:val="Normal"/>
    <w:rsid w:val="00D96F7B"/>
    <w:pPr>
      <w:spacing w:before="100" w:beforeAutospacing="1" w:after="100" w:afterAutospacing="1"/>
    </w:pPr>
  </w:style>
  <w:style w:type="character" w:customStyle="1" w:styleId="share">
    <w:name w:val="share"/>
    <w:basedOn w:val="DefaultParagraphFont"/>
    <w:rsid w:val="00702CF0"/>
  </w:style>
  <w:style w:type="character" w:customStyle="1" w:styleId="hyperlink00">
    <w:name w:val="hyperlink0"/>
    <w:basedOn w:val="DefaultParagraphFont"/>
    <w:rsid w:val="00FF00AF"/>
  </w:style>
  <w:style w:type="paragraph" w:customStyle="1" w:styleId="CustomCaption">
    <w:name w:val="Custom Caption"/>
    <w:basedOn w:val="Caption"/>
    <w:qFormat/>
    <w:rsid w:val="008A2DE1"/>
    <w:pPr>
      <w:jc w:val="center"/>
    </w:pPr>
    <w:rPr>
      <w:color w:val="auto"/>
      <w:sz w:val="24"/>
      <w:szCs w:val="24"/>
    </w:rPr>
  </w:style>
  <w:style w:type="numbering" w:customStyle="1" w:styleId="ImportedStyle1">
    <w:name w:val="Imported Style 1"/>
    <w:rsid w:val="00162AD4"/>
    <w:pPr>
      <w:numPr>
        <w:numId w:val="28"/>
      </w:numPr>
    </w:pPr>
  </w:style>
  <w:style w:type="paragraph" w:customStyle="1" w:styleId="BodyA">
    <w:name w:val="Body A"/>
    <w:rsid w:val="00291060"/>
    <w:pPr>
      <w:spacing w:after="200"/>
      <w:jc w:val="both"/>
    </w:pPr>
    <w:rPr>
      <w:rFonts w:ascii="Calibri" w:eastAsia="Calibri" w:hAnsi="Calibri" w:cs="Calibri"/>
      <w:color w:val="000000"/>
      <w:sz w:val="28"/>
      <w:szCs w:val="28"/>
      <w:u w:color="000000"/>
      <w:lang w:val="en-US"/>
    </w:rPr>
  </w:style>
  <w:style w:type="character" w:customStyle="1" w:styleId="None">
    <w:name w:val="None"/>
    <w:rsid w:val="00291060"/>
  </w:style>
  <w:style w:type="paragraph" w:customStyle="1" w:styleId="eswi6">
    <w:name w:val="eswi6"/>
    <w:basedOn w:val="Normal"/>
    <w:rsid w:val="0037581A"/>
    <w:pPr>
      <w:spacing w:before="100" w:beforeAutospacing="1" w:after="100" w:afterAutospacing="1"/>
    </w:pPr>
  </w:style>
  <w:style w:type="character" w:customStyle="1" w:styleId="2phjq">
    <w:name w:val="_2phjq"/>
    <w:basedOn w:val="DefaultParagraphFont"/>
    <w:rsid w:val="0037581A"/>
  </w:style>
  <w:style w:type="paragraph" w:customStyle="1" w:styleId="1j-51">
    <w:name w:val="_1j-51"/>
    <w:basedOn w:val="Normal"/>
    <w:rsid w:val="0037581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1237">
      <w:bodyDiv w:val="1"/>
      <w:marLeft w:val="0"/>
      <w:marRight w:val="0"/>
      <w:marTop w:val="0"/>
      <w:marBottom w:val="0"/>
      <w:divBdr>
        <w:top w:val="none" w:sz="0" w:space="0" w:color="auto"/>
        <w:left w:val="none" w:sz="0" w:space="0" w:color="auto"/>
        <w:bottom w:val="none" w:sz="0" w:space="0" w:color="auto"/>
        <w:right w:val="none" w:sz="0" w:space="0" w:color="auto"/>
      </w:divBdr>
    </w:div>
    <w:div w:id="13653044">
      <w:bodyDiv w:val="1"/>
      <w:marLeft w:val="0"/>
      <w:marRight w:val="0"/>
      <w:marTop w:val="0"/>
      <w:marBottom w:val="0"/>
      <w:divBdr>
        <w:top w:val="none" w:sz="0" w:space="0" w:color="auto"/>
        <w:left w:val="none" w:sz="0" w:space="0" w:color="auto"/>
        <w:bottom w:val="none" w:sz="0" w:space="0" w:color="auto"/>
        <w:right w:val="none" w:sz="0" w:space="0" w:color="auto"/>
      </w:divBdr>
    </w:div>
    <w:div w:id="17707544">
      <w:bodyDiv w:val="1"/>
      <w:marLeft w:val="0"/>
      <w:marRight w:val="0"/>
      <w:marTop w:val="0"/>
      <w:marBottom w:val="0"/>
      <w:divBdr>
        <w:top w:val="none" w:sz="0" w:space="0" w:color="auto"/>
        <w:left w:val="none" w:sz="0" w:space="0" w:color="auto"/>
        <w:bottom w:val="none" w:sz="0" w:space="0" w:color="auto"/>
        <w:right w:val="none" w:sz="0" w:space="0" w:color="auto"/>
      </w:divBdr>
    </w:div>
    <w:div w:id="32970052">
      <w:bodyDiv w:val="1"/>
      <w:marLeft w:val="0"/>
      <w:marRight w:val="0"/>
      <w:marTop w:val="0"/>
      <w:marBottom w:val="0"/>
      <w:divBdr>
        <w:top w:val="none" w:sz="0" w:space="0" w:color="auto"/>
        <w:left w:val="none" w:sz="0" w:space="0" w:color="auto"/>
        <w:bottom w:val="none" w:sz="0" w:space="0" w:color="auto"/>
        <w:right w:val="none" w:sz="0" w:space="0" w:color="auto"/>
      </w:divBdr>
      <w:divsChild>
        <w:div w:id="125587874">
          <w:marLeft w:val="0"/>
          <w:marRight w:val="0"/>
          <w:marTop w:val="0"/>
          <w:marBottom w:val="0"/>
          <w:divBdr>
            <w:top w:val="none" w:sz="0" w:space="0" w:color="auto"/>
            <w:left w:val="none" w:sz="0" w:space="0" w:color="auto"/>
            <w:bottom w:val="none" w:sz="0" w:space="0" w:color="auto"/>
            <w:right w:val="none" w:sz="0" w:space="0" w:color="auto"/>
          </w:divBdr>
        </w:div>
        <w:div w:id="708652516">
          <w:marLeft w:val="0"/>
          <w:marRight w:val="0"/>
          <w:marTop w:val="0"/>
          <w:marBottom w:val="0"/>
          <w:divBdr>
            <w:top w:val="none" w:sz="0" w:space="0" w:color="auto"/>
            <w:left w:val="none" w:sz="0" w:space="0" w:color="auto"/>
            <w:bottom w:val="none" w:sz="0" w:space="0" w:color="auto"/>
            <w:right w:val="none" w:sz="0" w:space="0" w:color="auto"/>
          </w:divBdr>
        </w:div>
        <w:div w:id="734085617">
          <w:marLeft w:val="0"/>
          <w:marRight w:val="0"/>
          <w:marTop w:val="0"/>
          <w:marBottom w:val="0"/>
          <w:divBdr>
            <w:top w:val="none" w:sz="0" w:space="0" w:color="auto"/>
            <w:left w:val="none" w:sz="0" w:space="0" w:color="auto"/>
            <w:bottom w:val="none" w:sz="0" w:space="0" w:color="auto"/>
            <w:right w:val="none" w:sz="0" w:space="0" w:color="auto"/>
          </w:divBdr>
        </w:div>
        <w:div w:id="1040784723">
          <w:marLeft w:val="0"/>
          <w:marRight w:val="0"/>
          <w:marTop w:val="0"/>
          <w:marBottom w:val="0"/>
          <w:divBdr>
            <w:top w:val="none" w:sz="0" w:space="0" w:color="auto"/>
            <w:left w:val="none" w:sz="0" w:space="0" w:color="auto"/>
            <w:bottom w:val="none" w:sz="0" w:space="0" w:color="auto"/>
            <w:right w:val="none" w:sz="0" w:space="0" w:color="auto"/>
          </w:divBdr>
        </w:div>
        <w:div w:id="1269120731">
          <w:marLeft w:val="0"/>
          <w:marRight w:val="0"/>
          <w:marTop w:val="0"/>
          <w:marBottom w:val="0"/>
          <w:divBdr>
            <w:top w:val="none" w:sz="0" w:space="0" w:color="auto"/>
            <w:left w:val="none" w:sz="0" w:space="0" w:color="auto"/>
            <w:bottom w:val="none" w:sz="0" w:space="0" w:color="auto"/>
            <w:right w:val="none" w:sz="0" w:space="0" w:color="auto"/>
          </w:divBdr>
        </w:div>
        <w:div w:id="1585796871">
          <w:marLeft w:val="0"/>
          <w:marRight w:val="0"/>
          <w:marTop w:val="0"/>
          <w:marBottom w:val="0"/>
          <w:divBdr>
            <w:top w:val="none" w:sz="0" w:space="0" w:color="auto"/>
            <w:left w:val="none" w:sz="0" w:space="0" w:color="auto"/>
            <w:bottom w:val="none" w:sz="0" w:space="0" w:color="auto"/>
            <w:right w:val="none" w:sz="0" w:space="0" w:color="auto"/>
          </w:divBdr>
        </w:div>
        <w:div w:id="1867719380">
          <w:marLeft w:val="0"/>
          <w:marRight w:val="0"/>
          <w:marTop w:val="0"/>
          <w:marBottom w:val="0"/>
          <w:divBdr>
            <w:top w:val="none" w:sz="0" w:space="0" w:color="auto"/>
            <w:left w:val="none" w:sz="0" w:space="0" w:color="auto"/>
            <w:bottom w:val="none" w:sz="0" w:space="0" w:color="auto"/>
            <w:right w:val="none" w:sz="0" w:space="0" w:color="auto"/>
          </w:divBdr>
        </w:div>
      </w:divsChild>
    </w:div>
    <w:div w:id="33581023">
      <w:bodyDiv w:val="1"/>
      <w:marLeft w:val="0"/>
      <w:marRight w:val="0"/>
      <w:marTop w:val="0"/>
      <w:marBottom w:val="0"/>
      <w:divBdr>
        <w:top w:val="none" w:sz="0" w:space="0" w:color="auto"/>
        <w:left w:val="none" w:sz="0" w:space="0" w:color="auto"/>
        <w:bottom w:val="none" w:sz="0" w:space="0" w:color="auto"/>
        <w:right w:val="none" w:sz="0" w:space="0" w:color="auto"/>
      </w:divBdr>
      <w:divsChild>
        <w:div w:id="34158209">
          <w:marLeft w:val="0"/>
          <w:marRight w:val="0"/>
          <w:marTop w:val="0"/>
          <w:marBottom w:val="0"/>
          <w:divBdr>
            <w:top w:val="none" w:sz="0" w:space="0" w:color="auto"/>
            <w:left w:val="none" w:sz="0" w:space="0" w:color="auto"/>
            <w:bottom w:val="none" w:sz="0" w:space="0" w:color="auto"/>
            <w:right w:val="none" w:sz="0" w:space="0" w:color="auto"/>
          </w:divBdr>
          <w:divsChild>
            <w:div w:id="1033923231">
              <w:marLeft w:val="180"/>
              <w:marRight w:val="0"/>
              <w:marTop w:val="0"/>
              <w:marBottom w:val="0"/>
              <w:divBdr>
                <w:top w:val="none" w:sz="0" w:space="0" w:color="auto"/>
                <w:left w:val="none" w:sz="0" w:space="0" w:color="auto"/>
                <w:bottom w:val="none" w:sz="0" w:space="0" w:color="auto"/>
                <w:right w:val="none" w:sz="0" w:space="0" w:color="auto"/>
              </w:divBdr>
              <w:divsChild>
                <w:div w:id="100088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2077">
          <w:marLeft w:val="0"/>
          <w:marRight w:val="0"/>
          <w:marTop w:val="0"/>
          <w:marBottom w:val="0"/>
          <w:divBdr>
            <w:top w:val="none" w:sz="0" w:space="0" w:color="auto"/>
            <w:left w:val="none" w:sz="0" w:space="0" w:color="auto"/>
            <w:bottom w:val="none" w:sz="0" w:space="0" w:color="auto"/>
            <w:right w:val="none" w:sz="0" w:space="0" w:color="auto"/>
          </w:divBdr>
          <w:divsChild>
            <w:div w:id="776867838">
              <w:marLeft w:val="180"/>
              <w:marRight w:val="0"/>
              <w:marTop w:val="0"/>
              <w:marBottom w:val="0"/>
              <w:divBdr>
                <w:top w:val="none" w:sz="0" w:space="0" w:color="auto"/>
                <w:left w:val="none" w:sz="0" w:space="0" w:color="auto"/>
                <w:bottom w:val="none" w:sz="0" w:space="0" w:color="auto"/>
                <w:right w:val="none" w:sz="0" w:space="0" w:color="auto"/>
              </w:divBdr>
              <w:divsChild>
                <w:div w:id="8123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6142">
          <w:marLeft w:val="0"/>
          <w:marRight w:val="0"/>
          <w:marTop w:val="0"/>
          <w:marBottom w:val="0"/>
          <w:divBdr>
            <w:top w:val="none" w:sz="0" w:space="0" w:color="auto"/>
            <w:left w:val="none" w:sz="0" w:space="0" w:color="auto"/>
            <w:bottom w:val="none" w:sz="0" w:space="0" w:color="auto"/>
            <w:right w:val="none" w:sz="0" w:space="0" w:color="auto"/>
          </w:divBdr>
          <w:divsChild>
            <w:div w:id="1622036669">
              <w:marLeft w:val="180"/>
              <w:marRight w:val="0"/>
              <w:marTop w:val="0"/>
              <w:marBottom w:val="0"/>
              <w:divBdr>
                <w:top w:val="none" w:sz="0" w:space="0" w:color="auto"/>
                <w:left w:val="none" w:sz="0" w:space="0" w:color="auto"/>
                <w:bottom w:val="none" w:sz="0" w:space="0" w:color="auto"/>
                <w:right w:val="none" w:sz="0" w:space="0" w:color="auto"/>
              </w:divBdr>
              <w:divsChild>
                <w:div w:id="11911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78422">
          <w:marLeft w:val="0"/>
          <w:marRight w:val="0"/>
          <w:marTop w:val="0"/>
          <w:marBottom w:val="0"/>
          <w:divBdr>
            <w:top w:val="none" w:sz="0" w:space="0" w:color="auto"/>
            <w:left w:val="none" w:sz="0" w:space="0" w:color="auto"/>
            <w:bottom w:val="none" w:sz="0" w:space="0" w:color="auto"/>
            <w:right w:val="none" w:sz="0" w:space="0" w:color="auto"/>
          </w:divBdr>
          <w:divsChild>
            <w:div w:id="1032921731">
              <w:marLeft w:val="180"/>
              <w:marRight w:val="0"/>
              <w:marTop w:val="0"/>
              <w:marBottom w:val="0"/>
              <w:divBdr>
                <w:top w:val="none" w:sz="0" w:space="0" w:color="auto"/>
                <w:left w:val="none" w:sz="0" w:space="0" w:color="auto"/>
                <w:bottom w:val="none" w:sz="0" w:space="0" w:color="auto"/>
                <w:right w:val="none" w:sz="0" w:space="0" w:color="auto"/>
              </w:divBdr>
              <w:divsChild>
                <w:div w:id="21200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97131">
          <w:marLeft w:val="0"/>
          <w:marRight w:val="0"/>
          <w:marTop w:val="0"/>
          <w:marBottom w:val="0"/>
          <w:divBdr>
            <w:top w:val="none" w:sz="0" w:space="0" w:color="auto"/>
            <w:left w:val="none" w:sz="0" w:space="0" w:color="auto"/>
            <w:bottom w:val="none" w:sz="0" w:space="0" w:color="auto"/>
            <w:right w:val="none" w:sz="0" w:space="0" w:color="auto"/>
          </w:divBdr>
          <w:divsChild>
            <w:div w:id="1759515777">
              <w:marLeft w:val="180"/>
              <w:marRight w:val="0"/>
              <w:marTop w:val="0"/>
              <w:marBottom w:val="0"/>
              <w:divBdr>
                <w:top w:val="none" w:sz="0" w:space="0" w:color="auto"/>
                <w:left w:val="none" w:sz="0" w:space="0" w:color="auto"/>
                <w:bottom w:val="none" w:sz="0" w:space="0" w:color="auto"/>
                <w:right w:val="none" w:sz="0" w:space="0" w:color="auto"/>
              </w:divBdr>
              <w:divsChild>
                <w:div w:id="44735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1375">
          <w:marLeft w:val="0"/>
          <w:marRight w:val="0"/>
          <w:marTop w:val="0"/>
          <w:marBottom w:val="0"/>
          <w:divBdr>
            <w:top w:val="none" w:sz="0" w:space="0" w:color="auto"/>
            <w:left w:val="none" w:sz="0" w:space="0" w:color="auto"/>
            <w:bottom w:val="none" w:sz="0" w:space="0" w:color="auto"/>
            <w:right w:val="none" w:sz="0" w:space="0" w:color="auto"/>
          </w:divBdr>
          <w:divsChild>
            <w:div w:id="157187042">
              <w:marLeft w:val="180"/>
              <w:marRight w:val="0"/>
              <w:marTop w:val="0"/>
              <w:marBottom w:val="0"/>
              <w:divBdr>
                <w:top w:val="none" w:sz="0" w:space="0" w:color="auto"/>
                <w:left w:val="none" w:sz="0" w:space="0" w:color="auto"/>
                <w:bottom w:val="none" w:sz="0" w:space="0" w:color="auto"/>
                <w:right w:val="none" w:sz="0" w:space="0" w:color="auto"/>
              </w:divBdr>
              <w:divsChild>
                <w:div w:id="444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81844">
          <w:marLeft w:val="0"/>
          <w:marRight w:val="0"/>
          <w:marTop w:val="0"/>
          <w:marBottom w:val="0"/>
          <w:divBdr>
            <w:top w:val="none" w:sz="0" w:space="0" w:color="auto"/>
            <w:left w:val="none" w:sz="0" w:space="0" w:color="auto"/>
            <w:bottom w:val="none" w:sz="0" w:space="0" w:color="auto"/>
            <w:right w:val="none" w:sz="0" w:space="0" w:color="auto"/>
          </w:divBdr>
          <w:divsChild>
            <w:div w:id="1497067213">
              <w:marLeft w:val="180"/>
              <w:marRight w:val="0"/>
              <w:marTop w:val="0"/>
              <w:marBottom w:val="0"/>
              <w:divBdr>
                <w:top w:val="none" w:sz="0" w:space="0" w:color="auto"/>
                <w:left w:val="none" w:sz="0" w:space="0" w:color="auto"/>
                <w:bottom w:val="none" w:sz="0" w:space="0" w:color="auto"/>
                <w:right w:val="none" w:sz="0" w:space="0" w:color="auto"/>
              </w:divBdr>
              <w:divsChild>
                <w:div w:id="5627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12499">
          <w:marLeft w:val="0"/>
          <w:marRight w:val="0"/>
          <w:marTop w:val="0"/>
          <w:marBottom w:val="0"/>
          <w:divBdr>
            <w:top w:val="none" w:sz="0" w:space="0" w:color="auto"/>
            <w:left w:val="none" w:sz="0" w:space="0" w:color="auto"/>
            <w:bottom w:val="none" w:sz="0" w:space="0" w:color="auto"/>
            <w:right w:val="none" w:sz="0" w:space="0" w:color="auto"/>
          </w:divBdr>
          <w:divsChild>
            <w:div w:id="885485382">
              <w:marLeft w:val="180"/>
              <w:marRight w:val="0"/>
              <w:marTop w:val="0"/>
              <w:marBottom w:val="0"/>
              <w:divBdr>
                <w:top w:val="none" w:sz="0" w:space="0" w:color="auto"/>
                <w:left w:val="none" w:sz="0" w:space="0" w:color="auto"/>
                <w:bottom w:val="none" w:sz="0" w:space="0" w:color="auto"/>
                <w:right w:val="none" w:sz="0" w:space="0" w:color="auto"/>
              </w:divBdr>
              <w:divsChild>
                <w:div w:id="17143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9523">
          <w:marLeft w:val="0"/>
          <w:marRight w:val="0"/>
          <w:marTop w:val="0"/>
          <w:marBottom w:val="0"/>
          <w:divBdr>
            <w:top w:val="none" w:sz="0" w:space="0" w:color="auto"/>
            <w:left w:val="none" w:sz="0" w:space="0" w:color="auto"/>
            <w:bottom w:val="none" w:sz="0" w:space="0" w:color="auto"/>
            <w:right w:val="none" w:sz="0" w:space="0" w:color="auto"/>
          </w:divBdr>
          <w:divsChild>
            <w:div w:id="2075739651">
              <w:marLeft w:val="180"/>
              <w:marRight w:val="0"/>
              <w:marTop w:val="0"/>
              <w:marBottom w:val="0"/>
              <w:divBdr>
                <w:top w:val="none" w:sz="0" w:space="0" w:color="auto"/>
                <w:left w:val="none" w:sz="0" w:space="0" w:color="auto"/>
                <w:bottom w:val="none" w:sz="0" w:space="0" w:color="auto"/>
                <w:right w:val="none" w:sz="0" w:space="0" w:color="auto"/>
              </w:divBdr>
              <w:divsChild>
                <w:div w:id="1042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3562">
          <w:marLeft w:val="0"/>
          <w:marRight w:val="0"/>
          <w:marTop w:val="0"/>
          <w:marBottom w:val="0"/>
          <w:divBdr>
            <w:top w:val="none" w:sz="0" w:space="0" w:color="auto"/>
            <w:left w:val="none" w:sz="0" w:space="0" w:color="auto"/>
            <w:bottom w:val="none" w:sz="0" w:space="0" w:color="auto"/>
            <w:right w:val="none" w:sz="0" w:space="0" w:color="auto"/>
          </w:divBdr>
          <w:divsChild>
            <w:div w:id="2032686683">
              <w:marLeft w:val="180"/>
              <w:marRight w:val="0"/>
              <w:marTop w:val="0"/>
              <w:marBottom w:val="0"/>
              <w:divBdr>
                <w:top w:val="none" w:sz="0" w:space="0" w:color="auto"/>
                <w:left w:val="none" w:sz="0" w:space="0" w:color="auto"/>
                <w:bottom w:val="none" w:sz="0" w:space="0" w:color="auto"/>
                <w:right w:val="none" w:sz="0" w:space="0" w:color="auto"/>
              </w:divBdr>
              <w:divsChild>
                <w:div w:id="11096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9126">
          <w:marLeft w:val="0"/>
          <w:marRight w:val="0"/>
          <w:marTop w:val="0"/>
          <w:marBottom w:val="0"/>
          <w:divBdr>
            <w:top w:val="none" w:sz="0" w:space="0" w:color="auto"/>
            <w:left w:val="none" w:sz="0" w:space="0" w:color="auto"/>
            <w:bottom w:val="none" w:sz="0" w:space="0" w:color="auto"/>
            <w:right w:val="none" w:sz="0" w:space="0" w:color="auto"/>
          </w:divBdr>
          <w:divsChild>
            <w:div w:id="1639413284">
              <w:marLeft w:val="180"/>
              <w:marRight w:val="0"/>
              <w:marTop w:val="0"/>
              <w:marBottom w:val="0"/>
              <w:divBdr>
                <w:top w:val="none" w:sz="0" w:space="0" w:color="auto"/>
                <w:left w:val="none" w:sz="0" w:space="0" w:color="auto"/>
                <w:bottom w:val="none" w:sz="0" w:space="0" w:color="auto"/>
                <w:right w:val="none" w:sz="0" w:space="0" w:color="auto"/>
              </w:divBdr>
              <w:divsChild>
                <w:div w:id="4941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8279">
          <w:marLeft w:val="0"/>
          <w:marRight w:val="0"/>
          <w:marTop w:val="0"/>
          <w:marBottom w:val="0"/>
          <w:divBdr>
            <w:top w:val="none" w:sz="0" w:space="0" w:color="auto"/>
            <w:left w:val="none" w:sz="0" w:space="0" w:color="auto"/>
            <w:bottom w:val="none" w:sz="0" w:space="0" w:color="auto"/>
            <w:right w:val="none" w:sz="0" w:space="0" w:color="auto"/>
          </w:divBdr>
          <w:divsChild>
            <w:div w:id="1345594777">
              <w:marLeft w:val="180"/>
              <w:marRight w:val="0"/>
              <w:marTop w:val="0"/>
              <w:marBottom w:val="0"/>
              <w:divBdr>
                <w:top w:val="none" w:sz="0" w:space="0" w:color="auto"/>
                <w:left w:val="none" w:sz="0" w:space="0" w:color="auto"/>
                <w:bottom w:val="none" w:sz="0" w:space="0" w:color="auto"/>
                <w:right w:val="none" w:sz="0" w:space="0" w:color="auto"/>
              </w:divBdr>
              <w:divsChild>
                <w:div w:id="1312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7709">
      <w:bodyDiv w:val="1"/>
      <w:marLeft w:val="0"/>
      <w:marRight w:val="0"/>
      <w:marTop w:val="0"/>
      <w:marBottom w:val="0"/>
      <w:divBdr>
        <w:top w:val="none" w:sz="0" w:space="0" w:color="auto"/>
        <w:left w:val="none" w:sz="0" w:space="0" w:color="auto"/>
        <w:bottom w:val="none" w:sz="0" w:space="0" w:color="auto"/>
        <w:right w:val="none" w:sz="0" w:space="0" w:color="auto"/>
      </w:divBdr>
      <w:divsChild>
        <w:div w:id="15037134">
          <w:marLeft w:val="0"/>
          <w:marRight w:val="0"/>
          <w:marTop w:val="0"/>
          <w:marBottom w:val="0"/>
          <w:divBdr>
            <w:top w:val="none" w:sz="0" w:space="0" w:color="auto"/>
            <w:left w:val="none" w:sz="0" w:space="0" w:color="auto"/>
            <w:bottom w:val="none" w:sz="0" w:space="0" w:color="auto"/>
            <w:right w:val="none" w:sz="0" w:space="0" w:color="auto"/>
          </w:divBdr>
        </w:div>
        <w:div w:id="23022607">
          <w:marLeft w:val="0"/>
          <w:marRight w:val="0"/>
          <w:marTop w:val="0"/>
          <w:marBottom w:val="0"/>
          <w:divBdr>
            <w:top w:val="none" w:sz="0" w:space="0" w:color="auto"/>
            <w:left w:val="none" w:sz="0" w:space="0" w:color="auto"/>
            <w:bottom w:val="none" w:sz="0" w:space="0" w:color="auto"/>
            <w:right w:val="none" w:sz="0" w:space="0" w:color="auto"/>
          </w:divBdr>
        </w:div>
        <w:div w:id="23135361">
          <w:marLeft w:val="0"/>
          <w:marRight w:val="0"/>
          <w:marTop w:val="0"/>
          <w:marBottom w:val="0"/>
          <w:divBdr>
            <w:top w:val="none" w:sz="0" w:space="0" w:color="auto"/>
            <w:left w:val="none" w:sz="0" w:space="0" w:color="auto"/>
            <w:bottom w:val="none" w:sz="0" w:space="0" w:color="auto"/>
            <w:right w:val="none" w:sz="0" w:space="0" w:color="auto"/>
          </w:divBdr>
        </w:div>
        <w:div w:id="238100133">
          <w:marLeft w:val="0"/>
          <w:marRight w:val="0"/>
          <w:marTop w:val="0"/>
          <w:marBottom w:val="0"/>
          <w:divBdr>
            <w:top w:val="none" w:sz="0" w:space="0" w:color="auto"/>
            <w:left w:val="none" w:sz="0" w:space="0" w:color="auto"/>
            <w:bottom w:val="none" w:sz="0" w:space="0" w:color="auto"/>
            <w:right w:val="none" w:sz="0" w:space="0" w:color="auto"/>
          </w:divBdr>
        </w:div>
        <w:div w:id="387459378">
          <w:marLeft w:val="0"/>
          <w:marRight w:val="0"/>
          <w:marTop w:val="0"/>
          <w:marBottom w:val="0"/>
          <w:divBdr>
            <w:top w:val="none" w:sz="0" w:space="0" w:color="auto"/>
            <w:left w:val="none" w:sz="0" w:space="0" w:color="auto"/>
            <w:bottom w:val="none" w:sz="0" w:space="0" w:color="auto"/>
            <w:right w:val="none" w:sz="0" w:space="0" w:color="auto"/>
          </w:divBdr>
        </w:div>
        <w:div w:id="472645918">
          <w:marLeft w:val="0"/>
          <w:marRight w:val="0"/>
          <w:marTop w:val="0"/>
          <w:marBottom w:val="0"/>
          <w:divBdr>
            <w:top w:val="none" w:sz="0" w:space="0" w:color="auto"/>
            <w:left w:val="none" w:sz="0" w:space="0" w:color="auto"/>
            <w:bottom w:val="none" w:sz="0" w:space="0" w:color="auto"/>
            <w:right w:val="none" w:sz="0" w:space="0" w:color="auto"/>
          </w:divBdr>
        </w:div>
        <w:div w:id="666976217">
          <w:marLeft w:val="0"/>
          <w:marRight w:val="0"/>
          <w:marTop w:val="0"/>
          <w:marBottom w:val="0"/>
          <w:divBdr>
            <w:top w:val="none" w:sz="0" w:space="0" w:color="auto"/>
            <w:left w:val="none" w:sz="0" w:space="0" w:color="auto"/>
            <w:bottom w:val="none" w:sz="0" w:space="0" w:color="auto"/>
            <w:right w:val="none" w:sz="0" w:space="0" w:color="auto"/>
          </w:divBdr>
        </w:div>
        <w:div w:id="876894847">
          <w:marLeft w:val="0"/>
          <w:marRight w:val="0"/>
          <w:marTop w:val="0"/>
          <w:marBottom w:val="0"/>
          <w:divBdr>
            <w:top w:val="none" w:sz="0" w:space="0" w:color="auto"/>
            <w:left w:val="none" w:sz="0" w:space="0" w:color="auto"/>
            <w:bottom w:val="none" w:sz="0" w:space="0" w:color="auto"/>
            <w:right w:val="none" w:sz="0" w:space="0" w:color="auto"/>
          </w:divBdr>
        </w:div>
        <w:div w:id="900096343">
          <w:marLeft w:val="0"/>
          <w:marRight w:val="0"/>
          <w:marTop w:val="0"/>
          <w:marBottom w:val="0"/>
          <w:divBdr>
            <w:top w:val="none" w:sz="0" w:space="0" w:color="auto"/>
            <w:left w:val="none" w:sz="0" w:space="0" w:color="auto"/>
            <w:bottom w:val="none" w:sz="0" w:space="0" w:color="auto"/>
            <w:right w:val="none" w:sz="0" w:space="0" w:color="auto"/>
          </w:divBdr>
        </w:div>
        <w:div w:id="1086221582">
          <w:marLeft w:val="0"/>
          <w:marRight w:val="0"/>
          <w:marTop w:val="0"/>
          <w:marBottom w:val="0"/>
          <w:divBdr>
            <w:top w:val="none" w:sz="0" w:space="0" w:color="auto"/>
            <w:left w:val="none" w:sz="0" w:space="0" w:color="auto"/>
            <w:bottom w:val="none" w:sz="0" w:space="0" w:color="auto"/>
            <w:right w:val="none" w:sz="0" w:space="0" w:color="auto"/>
          </w:divBdr>
        </w:div>
        <w:div w:id="1256784675">
          <w:marLeft w:val="0"/>
          <w:marRight w:val="0"/>
          <w:marTop w:val="0"/>
          <w:marBottom w:val="0"/>
          <w:divBdr>
            <w:top w:val="none" w:sz="0" w:space="0" w:color="auto"/>
            <w:left w:val="none" w:sz="0" w:space="0" w:color="auto"/>
            <w:bottom w:val="none" w:sz="0" w:space="0" w:color="auto"/>
            <w:right w:val="none" w:sz="0" w:space="0" w:color="auto"/>
          </w:divBdr>
        </w:div>
        <w:div w:id="1294171148">
          <w:marLeft w:val="0"/>
          <w:marRight w:val="0"/>
          <w:marTop w:val="0"/>
          <w:marBottom w:val="0"/>
          <w:divBdr>
            <w:top w:val="none" w:sz="0" w:space="0" w:color="auto"/>
            <w:left w:val="none" w:sz="0" w:space="0" w:color="auto"/>
            <w:bottom w:val="none" w:sz="0" w:space="0" w:color="auto"/>
            <w:right w:val="none" w:sz="0" w:space="0" w:color="auto"/>
          </w:divBdr>
        </w:div>
        <w:div w:id="1312322930">
          <w:marLeft w:val="0"/>
          <w:marRight w:val="0"/>
          <w:marTop w:val="0"/>
          <w:marBottom w:val="0"/>
          <w:divBdr>
            <w:top w:val="none" w:sz="0" w:space="0" w:color="auto"/>
            <w:left w:val="none" w:sz="0" w:space="0" w:color="auto"/>
            <w:bottom w:val="none" w:sz="0" w:space="0" w:color="auto"/>
            <w:right w:val="none" w:sz="0" w:space="0" w:color="auto"/>
          </w:divBdr>
        </w:div>
        <w:div w:id="1342196598">
          <w:marLeft w:val="0"/>
          <w:marRight w:val="0"/>
          <w:marTop w:val="0"/>
          <w:marBottom w:val="0"/>
          <w:divBdr>
            <w:top w:val="none" w:sz="0" w:space="0" w:color="auto"/>
            <w:left w:val="none" w:sz="0" w:space="0" w:color="auto"/>
            <w:bottom w:val="none" w:sz="0" w:space="0" w:color="auto"/>
            <w:right w:val="none" w:sz="0" w:space="0" w:color="auto"/>
          </w:divBdr>
        </w:div>
        <w:div w:id="1576740044">
          <w:marLeft w:val="0"/>
          <w:marRight w:val="0"/>
          <w:marTop w:val="0"/>
          <w:marBottom w:val="0"/>
          <w:divBdr>
            <w:top w:val="none" w:sz="0" w:space="0" w:color="auto"/>
            <w:left w:val="none" w:sz="0" w:space="0" w:color="auto"/>
            <w:bottom w:val="none" w:sz="0" w:space="0" w:color="auto"/>
            <w:right w:val="none" w:sz="0" w:space="0" w:color="auto"/>
          </w:divBdr>
        </w:div>
        <w:div w:id="1663389116">
          <w:marLeft w:val="0"/>
          <w:marRight w:val="0"/>
          <w:marTop w:val="0"/>
          <w:marBottom w:val="0"/>
          <w:divBdr>
            <w:top w:val="none" w:sz="0" w:space="0" w:color="auto"/>
            <w:left w:val="none" w:sz="0" w:space="0" w:color="auto"/>
            <w:bottom w:val="none" w:sz="0" w:space="0" w:color="auto"/>
            <w:right w:val="none" w:sz="0" w:space="0" w:color="auto"/>
          </w:divBdr>
        </w:div>
        <w:div w:id="1685327450">
          <w:marLeft w:val="0"/>
          <w:marRight w:val="0"/>
          <w:marTop w:val="0"/>
          <w:marBottom w:val="0"/>
          <w:divBdr>
            <w:top w:val="none" w:sz="0" w:space="0" w:color="auto"/>
            <w:left w:val="none" w:sz="0" w:space="0" w:color="auto"/>
            <w:bottom w:val="none" w:sz="0" w:space="0" w:color="auto"/>
            <w:right w:val="none" w:sz="0" w:space="0" w:color="auto"/>
          </w:divBdr>
        </w:div>
        <w:div w:id="1753548142">
          <w:marLeft w:val="0"/>
          <w:marRight w:val="0"/>
          <w:marTop w:val="0"/>
          <w:marBottom w:val="0"/>
          <w:divBdr>
            <w:top w:val="none" w:sz="0" w:space="0" w:color="auto"/>
            <w:left w:val="none" w:sz="0" w:space="0" w:color="auto"/>
            <w:bottom w:val="none" w:sz="0" w:space="0" w:color="auto"/>
            <w:right w:val="none" w:sz="0" w:space="0" w:color="auto"/>
          </w:divBdr>
        </w:div>
        <w:div w:id="1767771958">
          <w:marLeft w:val="0"/>
          <w:marRight w:val="0"/>
          <w:marTop w:val="0"/>
          <w:marBottom w:val="0"/>
          <w:divBdr>
            <w:top w:val="none" w:sz="0" w:space="0" w:color="auto"/>
            <w:left w:val="none" w:sz="0" w:space="0" w:color="auto"/>
            <w:bottom w:val="none" w:sz="0" w:space="0" w:color="auto"/>
            <w:right w:val="none" w:sz="0" w:space="0" w:color="auto"/>
          </w:divBdr>
        </w:div>
        <w:div w:id="1771655275">
          <w:marLeft w:val="0"/>
          <w:marRight w:val="0"/>
          <w:marTop w:val="0"/>
          <w:marBottom w:val="0"/>
          <w:divBdr>
            <w:top w:val="none" w:sz="0" w:space="0" w:color="auto"/>
            <w:left w:val="none" w:sz="0" w:space="0" w:color="auto"/>
            <w:bottom w:val="none" w:sz="0" w:space="0" w:color="auto"/>
            <w:right w:val="none" w:sz="0" w:space="0" w:color="auto"/>
          </w:divBdr>
        </w:div>
        <w:div w:id="2037273526">
          <w:marLeft w:val="0"/>
          <w:marRight w:val="0"/>
          <w:marTop w:val="0"/>
          <w:marBottom w:val="0"/>
          <w:divBdr>
            <w:top w:val="none" w:sz="0" w:space="0" w:color="auto"/>
            <w:left w:val="none" w:sz="0" w:space="0" w:color="auto"/>
            <w:bottom w:val="none" w:sz="0" w:space="0" w:color="auto"/>
            <w:right w:val="none" w:sz="0" w:space="0" w:color="auto"/>
          </w:divBdr>
        </w:div>
        <w:div w:id="2141723887">
          <w:marLeft w:val="0"/>
          <w:marRight w:val="0"/>
          <w:marTop w:val="0"/>
          <w:marBottom w:val="0"/>
          <w:divBdr>
            <w:top w:val="none" w:sz="0" w:space="0" w:color="auto"/>
            <w:left w:val="none" w:sz="0" w:space="0" w:color="auto"/>
            <w:bottom w:val="none" w:sz="0" w:space="0" w:color="auto"/>
            <w:right w:val="none" w:sz="0" w:space="0" w:color="auto"/>
          </w:divBdr>
          <w:divsChild>
            <w:div w:id="20664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173">
      <w:bodyDiv w:val="1"/>
      <w:marLeft w:val="0"/>
      <w:marRight w:val="0"/>
      <w:marTop w:val="0"/>
      <w:marBottom w:val="0"/>
      <w:divBdr>
        <w:top w:val="none" w:sz="0" w:space="0" w:color="auto"/>
        <w:left w:val="none" w:sz="0" w:space="0" w:color="auto"/>
        <w:bottom w:val="none" w:sz="0" w:space="0" w:color="auto"/>
        <w:right w:val="none" w:sz="0" w:space="0" w:color="auto"/>
      </w:divBdr>
    </w:div>
    <w:div w:id="65078226">
      <w:bodyDiv w:val="1"/>
      <w:marLeft w:val="0"/>
      <w:marRight w:val="0"/>
      <w:marTop w:val="0"/>
      <w:marBottom w:val="0"/>
      <w:divBdr>
        <w:top w:val="none" w:sz="0" w:space="0" w:color="auto"/>
        <w:left w:val="none" w:sz="0" w:space="0" w:color="auto"/>
        <w:bottom w:val="none" w:sz="0" w:space="0" w:color="auto"/>
        <w:right w:val="none" w:sz="0" w:space="0" w:color="auto"/>
      </w:divBdr>
    </w:div>
    <w:div w:id="77949481">
      <w:bodyDiv w:val="1"/>
      <w:marLeft w:val="0"/>
      <w:marRight w:val="0"/>
      <w:marTop w:val="0"/>
      <w:marBottom w:val="0"/>
      <w:divBdr>
        <w:top w:val="none" w:sz="0" w:space="0" w:color="auto"/>
        <w:left w:val="none" w:sz="0" w:space="0" w:color="auto"/>
        <w:bottom w:val="none" w:sz="0" w:space="0" w:color="auto"/>
        <w:right w:val="none" w:sz="0" w:space="0" w:color="auto"/>
      </w:divBdr>
      <w:divsChild>
        <w:div w:id="770322233">
          <w:marLeft w:val="0"/>
          <w:marRight w:val="0"/>
          <w:marTop w:val="0"/>
          <w:marBottom w:val="0"/>
          <w:divBdr>
            <w:top w:val="none" w:sz="0" w:space="0" w:color="auto"/>
            <w:left w:val="none" w:sz="0" w:space="0" w:color="auto"/>
            <w:bottom w:val="none" w:sz="0" w:space="0" w:color="auto"/>
            <w:right w:val="none" w:sz="0" w:space="0" w:color="auto"/>
          </w:divBdr>
        </w:div>
        <w:div w:id="850528125">
          <w:marLeft w:val="0"/>
          <w:marRight w:val="0"/>
          <w:marTop w:val="0"/>
          <w:marBottom w:val="0"/>
          <w:divBdr>
            <w:top w:val="none" w:sz="0" w:space="0" w:color="auto"/>
            <w:left w:val="none" w:sz="0" w:space="0" w:color="auto"/>
            <w:bottom w:val="none" w:sz="0" w:space="0" w:color="auto"/>
            <w:right w:val="none" w:sz="0" w:space="0" w:color="auto"/>
          </w:divBdr>
        </w:div>
        <w:div w:id="1084915591">
          <w:marLeft w:val="0"/>
          <w:marRight w:val="0"/>
          <w:marTop w:val="0"/>
          <w:marBottom w:val="0"/>
          <w:divBdr>
            <w:top w:val="none" w:sz="0" w:space="0" w:color="auto"/>
            <w:left w:val="none" w:sz="0" w:space="0" w:color="auto"/>
            <w:bottom w:val="none" w:sz="0" w:space="0" w:color="auto"/>
            <w:right w:val="none" w:sz="0" w:space="0" w:color="auto"/>
          </w:divBdr>
        </w:div>
        <w:div w:id="1101994909">
          <w:marLeft w:val="0"/>
          <w:marRight w:val="0"/>
          <w:marTop w:val="0"/>
          <w:marBottom w:val="0"/>
          <w:divBdr>
            <w:top w:val="none" w:sz="0" w:space="0" w:color="auto"/>
            <w:left w:val="none" w:sz="0" w:space="0" w:color="auto"/>
            <w:bottom w:val="none" w:sz="0" w:space="0" w:color="auto"/>
            <w:right w:val="none" w:sz="0" w:space="0" w:color="auto"/>
          </w:divBdr>
        </w:div>
        <w:div w:id="1942716009">
          <w:marLeft w:val="0"/>
          <w:marRight w:val="0"/>
          <w:marTop w:val="0"/>
          <w:marBottom w:val="0"/>
          <w:divBdr>
            <w:top w:val="none" w:sz="0" w:space="0" w:color="auto"/>
            <w:left w:val="none" w:sz="0" w:space="0" w:color="auto"/>
            <w:bottom w:val="none" w:sz="0" w:space="0" w:color="auto"/>
            <w:right w:val="none" w:sz="0" w:space="0" w:color="auto"/>
          </w:divBdr>
        </w:div>
        <w:div w:id="2128968155">
          <w:marLeft w:val="0"/>
          <w:marRight w:val="0"/>
          <w:marTop w:val="0"/>
          <w:marBottom w:val="0"/>
          <w:divBdr>
            <w:top w:val="none" w:sz="0" w:space="0" w:color="auto"/>
            <w:left w:val="none" w:sz="0" w:space="0" w:color="auto"/>
            <w:bottom w:val="none" w:sz="0" w:space="0" w:color="auto"/>
            <w:right w:val="none" w:sz="0" w:space="0" w:color="auto"/>
          </w:divBdr>
        </w:div>
      </w:divsChild>
    </w:div>
    <w:div w:id="79303078">
      <w:bodyDiv w:val="1"/>
      <w:marLeft w:val="0"/>
      <w:marRight w:val="0"/>
      <w:marTop w:val="0"/>
      <w:marBottom w:val="0"/>
      <w:divBdr>
        <w:top w:val="none" w:sz="0" w:space="0" w:color="auto"/>
        <w:left w:val="none" w:sz="0" w:space="0" w:color="auto"/>
        <w:bottom w:val="none" w:sz="0" w:space="0" w:color="auto"/>
        <w:right w:val="none" w:sz="0" w:space="0" w:color="auto"/>
      </w:divBdr>
      <w:divsChild>
        <w:div w:id="887302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67638">
              <w:marLeft w:val="0"/>
              <w:marRight w:val="0"/>
              <w:marTop w:val="0"/>
              <w:marBottom w:val="0"/>
              <w:divBdr>
                <w:top w:val="none" w:sz="0" w:space="0" w:color="auto"/>
                <w:left w:val="none" w:sz="0" w:space="0" w:color="auto"/>
                <w:bottom w:val="none" w:sz="0" w:space="0" w:color="auto"/>
                <w:right w:val="none" w:sz="0" w:space="0" w:color="auto"/>
              </w:divBdr>
              <w:divsChild>
                <w:div w:id="1057585033">
                  <w:marLeft w:val="0"/>
                  <w:marRight w:val="0"/>
                  <w:marTop w:val="0"/>
                  <w:marBottom w:val="0"/>
                  <w:divBdr>
                    <w:top w:val="none" w:sz="0" w:space="0" w:color="auto"/>
                    <w:left w:val="none" w:sz="0" w:space="0" w:color="auto"/>
                    <w:bottom w:val="none" w:sz="0" w:space="0" w:color="auto"/>
                    <w:right w:val="none" w:sz="0" w:space="0" w:color="auto"/>
                  </w:divBdr>
                </w:div>
                <w:div w:id="1578595410">
                  <w:marLeft w:val="0"/>
                  <w:marRight w:val="0"/>
                  <w:marTop w:val="0"/>
                  <w:marBottom w:val="0"/>
                  <w:divBdr>
                    <w:top w:val="none" w:sz="0" w:space="0" w:color="auto"/>
                    <w:left w:val="none" w:sz="0" w:space="0" w:color="auto"/>
                    <w:bottom w:val="none" w:sz="0" w:space="0" w:color="auto"/>
                    <w:right w:val="none" w:sz="0" w:space="0" w:color="auto"/>
                  </w:divBdr>
                </w:div>
                <w:div w:id="18413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6517">
      <w:bodyDiv w:val="1"/>
      <w:marLeft w:val="0"/>
      <w:marRight w:val="0"/>
      <w:marTop w:val="0"/>
      <w:marBottom w:val="0"/>
      <w:divBdr>
        <w:top w:val="none" w:sz="0" w:space="0" w:color="auto"/>
        <w:left w:val="none" w:sz="0" w:space="0" w:color="auto"/>
        <w:bottom w:val="none" w:sz="0" w:space="0" w:color="auto"/>
        <w:right w:val="none" w:sz="0" w:space="0" w:color="auto"/>
      </w:divBdr>
      <w:divsChild>
        <w:div w:id="32269697">
          <w:marLeft w:val="0"/>
          <w:marRight w:val="0"/>
          <w:marTop w:val="0"/>
          <w:marBottom w:val="0"/>
          <w:divBdr>
            <w:top w:val="none" w:sz="0" w:space="0" w:color="auto"/>
            <w:left w:val="none" w:sz="0" w:space="0" w:color="auto"/>
            <w:bottom w:val="none" w:sz="0" w:space="0" w:color="auto"/>
            <w:right w:val="none" w:sz="0" w:space="0" w:color="auto"/>
          </w:divBdr>
        </w:div>
        <w:div w:id="216208587">
          <w:marLeft w:val="0"/>
          <w:marRight w:val="0"/>
          <w:marTop w:val="0"/>
          <w:marBottom w:val="0"/>
          <w:divBdr>
            <w:top w:val="none" w:sz="0" w:space="0" w:color="auto"/>
            <w:left w:val="none" w:sz="0" w:space="0" w:color="auto"/>
            <w:bottom w:val="none" w:sz="0" w:space="0" w:color="auto"/>
            <w:right w:val="none" w:sz="0" w:space="0" w:color="auto"/>
          </w:divBdr>
        </w:div>
        <w:div w:id="568686430">
          <w:marLeft w:val="0"/>
          <w:marRight w:val="0"/>
          <w:marTop w:val="0"/>
          <w:marBottom w:val="0"/>
          <w:divBdr>
            <w:top w:val="none" w:sz="0" w:space="0" w:color="auto"/>
            <w:left w:val="none" w:sz="0" w:space="0" w:color="auto"/>
            <w:bottom w:val="none" w:sz="0" w:space="0" w:color="auto"/>
            <w:right w:val="none" w:sz="0" w:space="0" w:color="auto"/>
          </w:divBdr>
        </w:div>
        <w:div w:id="613706355">
          <w:marLeft w:val="0"/>
          <w:marRight w:val="0"/>
          <w:marTop w:val="0"/>
          <w:marBottom w:val="0"/>
          <w:divBdr>
            <w:top w:val="none" w:sz="0" w:space="0" w:color="auto"/>
            <w:left w:val="none" w:sz="0" w:space="0" w:color="auto"/>
            <w:bottom w:val="none" w:sz="0" w:space="0" w:color="auto"/>
            <w:right w:val="none" w:sz="0" w:space="0" w:color="auto"/>
          </w:divBdr>
        </w:div>
        <w:div w:id="663970688">
          <w:marLeft w:val="0"/>
          <w:marRight w:val="0"/>
          <w:marTop w:val="0"/>
          <w:marBottom w:val="0"/>
          <w:divBdr>
            <w:top w:val="none" w:sz="0" w:space="0" w:color="auto"/>
            <w:left w:val="none" w:sz="0" w:space="0" w:color="auto"/>
            <w:bottom w:val="none" w:sz="0" w:space="0" w:color="auto"/>
            <w:right w:val="none" w:sz="0" w:space="0" w:color="auto"/>
          </w:divBdr>
        </w:div>
        <w:div w:id="701369891">
          <w:marLeft w:val="0"/>
          <w:marRight w:val="0"/>
          <w:marTop w:val="0"/>
          <w:marBottom w:val="0"/>
          <w:divBdr>
            <w:top w:val="none" w:sz="0" w:space="0" w:color="auto"/>
            <w:left w:val="none" w:sz="0" w:space="0" w:color="auto"/>
            <w:bottom w:val="none" w:sz="0" w:space="0" w:color="auto"/>
            <w:right w:val="none" w:sz="0" w:space="0" w:color="auto"/>
          </w:divBdr>
        </w:div>
        <w:div w:id="888153690">
          <w:marLeft w:val="0"/>
          <w:marRight w:val="0"/>
          <w:marTop w:val="0"/>
          <w:marBottom w:val="0"/>
          <w:divBdr>
            <w:top w:val="none" w:sz="0" w:space="0" w:color="auto"/>
            <w:left w:val="none" w:sz="0" w:space="0" w:color="auto"/>
            <w:bottom w:val="none" w:sz="0" w:space="0" w:color="auto"/>
            <w:right w:val="none" w:sz="0" w:space="0" w:color="auto"/>
          </w:divBdr>
        </w:div>
        <w:div w:id="910115262">
          <w:marLeft w:val="0"/>
          <w:marRight w:val="0"/>
          <w:marTop w:val="0"/>
          <w:marBottom w:val="0"/>
          <w:divBdr>
            <w:top w:val="none" w:sz="0" w:space="0" w:color="auto"/>
            <w:left w:val="none" w:sz="0" w:space="0" w:color="auto"/>
            <w:bottom w:val="none" w:sz="0" w:space="0" w:color="auto"/>
            <w:right w:val="none" w:sz="0" w:space="0" w:color="auto"/>
          </w:divBdr>
        </w:div>
        <w:div w:id="964123537">
          <w:marLeft w:val="0"/>
          <w:marRight w:val="0"/>
          <w:marTop w:val="0"/>
          <w:marBottom w:val="0"/>
          <w:divBdr>
            <w:top w:val="none" w:sz="0" w:space="0" w:color="auto"/>
            <w:left w:val="none" w:sz="0" w:space="0" w:color="auto"/>
            <w:bottom w:val="none" w:sz="0" w:space="0" w:color="auto"/>
            <w:right w:val="none" w:sz="0" w:space="0" w:color="auto"/>
          </w:divBdr>
        </w:div>
        <w:div w:id="1091656564">
          <w:marLeft w:val="0"/>
          <w:marRight w:val="0"/>
          <w:marTop w:val="0"/>
          <w:marBottom w:val="0"/>
          <w:divBdr>
            <w:top w:val="none" w:sz="0" w:space="0" w:color="auto"/>
            <w:left w:val="none" w:sz="0" w:space="0" w:color="auto"/>
            <w:bottom w:val="none" w:sz="0" w:space="0" w:color="auto"/>
            <w:right w:val="none" w:sz="0" w:space="0" w:color="auto"/>
          </w:divBdr>
        </w:div>
        <w:div w:id="1210723736">
          <w:marLeft w:val="0"/>
          <w:marRight w:val="0"/>
          <w:marTop w:val="0"/>
          <w:marBottom w:val="0"/>
          <w:divBdr>
            <w:top w:val="none" w:sz="0" w:space="0" w:color="auto"/>
            <w:left w:val="none" w:sz="0" w:space="0" w:color="auto"/>
            <w:bottom w:val="none" w:sz="0" w:space="0" w:color="auto"/>
            <w:right w:val="none" w:sz="0" w:space="0" w:color="auto"/>
          </w:divBdr>
        </w:div>
        <w:div w:id="1217007282">
          <w:marLeft w:val="0"/>
          <w:marRight w:val="0"/>
          <w:marTop w:val="0"/>
          <w:marBottom w:val="0"/>
          <w:divBdr>
            <w:top w:val="none" w:sz="0" w:space="0" w:color="auto"/>
            <w:left w:val="none" w:sz="0" w:space="0" w:color="auto"/>
            <w:bottom w:val="none" w:sz="0" w:space="0" w:color="auto"/>
            <w:right w:val="none" w:sz="0" w:space="0" w:color="auto"/>
          </w:divBdr>
        </w:div>
        <w:div w:id="1254049163">
          <w:marLeft w:val="0"/>
          <w:marRight w:val="0"/>
          <w:marTop w:val="0"/>
          <w:marBottom w:val="0"/>
          <w:divBdr>
            <w:top w:val="none" w:sz="0" w:space="0" w:color="auto"/>
            <w:left w:val="none" w:sz="0" w:space="0" w:color="auto"/>
            <w:bottom w:val="none" w:sz="0" w:space="0" w:color="auto"/>
            <w:right w:val="none" w:sz="0" w:space="0" w:color="auto"/>
          </w:divBdr>
        </w:div>
        <w:div w:id="1322663579">
          <w:marLeft w:val="0"/>
          <w:marRight w:val="0"/>
          <w:marTop w:val="0"/>
          <w:marBottom w:val="0"/>
          <w:divBdr>
            <w:top w:val="none" w:sz="0" w:space="0" w:color="auto"/>
            <w:left w:val="none" w:sz="0" w:space="0" w:color="auto"/>
            <w:bottom w:val="none" w:sz="0" w:space="0" w:color="auto"/>
            <w:right w:val="none" w:sz="0" w:space="0" w:color="auto"/>
          </w:divBdr>
        </w:div>
        <w:div w:id="1479691254">
          <w:marLeft w:val="0"/>
          <w:marRight w:val="0"/>
          <w:marTop w:val="0"/>
          <w:marBottom w:val="0"/>
          <w:divBdr>
            <w:top w:val="none" w:sz="0" w:space="0" w:color="auto"/>
            <w:left w:val="none" w:sz="0" w:space="0" w:color="auto"/>
            <w:bottom w:val="none" w:sz="0" w:space="0" w:color="auto"/>
            <w:right w:val="none" w:sz="0" w:space="0" w:color="auto"/>
          </w:divBdr>
        </w:div>
        <w:div w:id="1524855944">
          <w:marLeft w:val="0"/>
          <w:marRight w:val="0"/>
          <w:marTop w:val="0"/>
          <w:marBottom w:val="0"/>
          <w:divBdr>
            <w:top w:val="none" w:sz="0" w:space="0" w:color="auto"/>
            <w:left w:val="none" w:sz="0" w:space="0" w:color="auto"/>
            <w:bottom w:val="none" w:sz="0" w:space="0" w:color="auto"/>
            <w:right w:val="none" w:sz="0" w:space="0" w:color="auto"/>
          </w:divBdr>
        </w:div>
        <w:div w:id="1779450052">
          <w:marLeft w:val="0"/>
          <w:marRight w:val="0"/>
          <w:marTop w:val="0"/>
          <w:marBottom w:val="0"/>
          <w:divBdr>
            <w:top w:val="none" w:sz="0" w:space="0" w:color="auto"/>
            <w:left w:val="none" w:sz="0" w:space="0" w:color="auto"/>
            <w:bottom w:val="none" w:sz="0" w:space="0" w:color="auto"/>
            <w:right w:val="none" w:sz="0" w:space="0" w:color="auto"/>
          </w:divBdr>
        </w:div>
        <w:div w:id="1960069959">
          <w:marLeft w:val="0"/>
          <w:marRight w:val="0"/>
          <w:marTop w:val="0"/>
          <w:marBottom w:val="0"/>
          <w:divBdr>
            <w:top w:val="none" w:sz="0" w:space="0" w:color="auto"/>
            <w:left w:val="none" w:sz="0" w:space="0" w:color="auto"/>
            <w:bottom w:val="none" w:sz="0" w:space="0" w:color="auto"/>
            <w:right w:val="none" w:sz="0" w:space="0" w:color="auto"/>
          </w:divBdr>
        </w:div>
        <w:div w:id="2119181576">
          <w:marLeft w:val="0"/>
          <w:marRight w:val="0"/>
          <w:marTop w:val="0"/>
          <w:marBottom w:val="0"/>
          <w:divBdr>
            <w:top w:val="none" w:sz="0" w:space="0" w:color="auto"/>
            <w:left w:val="none" w:sz="0" w:space="0" w:color="auto"/>
            <w:bottom w:val="none" w:sz="0" w:space="0" w:color="auto"/>
            <w:right w:val="none" w:sz="0" w:space="0" w:color="auto"/>
          </w:divBdr>
        </w:div>
      </w:divsChild>
    </w:div>
    <w:div w:id="88670638">
      <w:bodyDiv w:val="1"/>
      <w:marLeft w:val="0"/>
      <w:marRight w:val="0"/>
      <w:marTop w:val="0"/>
      <w:marBottom w:val="0"/>
      <w:divBdr>
        <w:top w:val="none" w:sz="0" w:space="0" w:color="auto"/>
        <w:left w:val="none" w:sz="0" w:space="0" w:color="auto"/>
        <w:bottom w:val="none" w:sz="0" w:space="0" w:color="auto"/>
        <w:right w:val="none" w:sz="0" w:space="0" w:color="auto"/>
      </w:divBdr>
      <w:divsChild>
        <w:div w:id="9375458">
          <w:marLeft w:val="0"/>
          <w:marRight w:val="0"/>
          <w:marTop w:val="0"/>
          <w:marBottom w:val="0"/>
          <w:divBdr>
            <w:top w:val="none" w:sz="0" w:space="0" w:color="auto"/>
            <w:left w:val="none" w:sz="0" w:space="0" w:color="auto"/>
            <w:bottom w:val="none" w:sz="0" w:space="0" w:color="auto"/>
            <w:right w:val="none" w:sz="0" w:space="0" w:color="auto"/>
          </w:divBdr>
        </w:div>
        <w:div w:id="318653080">
          <w:marLeft w:val="0"/>
          <w:marRight w:val="0"/>
          <w:marTop w:val="0"/>
          <w:marBottom w:val="0"/>
          <w:divBdr>
            <w:top w:val="none" w:sz="0" w:space="0" w:color="auto"/>
            <w:left w:val="none" w:sz="0" w:space="0" w:color="auto"/>
            <w:bottom w:val="none" w:sz="0" w:space="0" w:color="auto"/>
            <w:right w:val="none" w:sz="0" w:space="0" w:color="auto"/>
          </w:divBdr>
        </w:div>
        <w:div w:id="388923176">
          <w:marLeft w:val="0"/>
          <w:marRight w:val="0"/>
          <w:marTop w:val="0"/>
          <w:marBottom w:val="0"/>
          <w:divBdr>
            <w:top w:val="none" w:sz="0" w:space="0" w:color="auto"/>
            <w:left w:val="none" w:sz="0" w:space="0" w:color="auto"/>
            <w:bottom w:val="none" w:sz="0" w:space="0" w:color="auto"/>
            <w:right w:val="none" w:sz="0" w:space="0" w:color="auto"/>
          </w:divBdr>
        </w:div>
        <w:div w:id="634798197">
          <w:marLeft w:val="0"/>
          <w:marRight w:val="0"/>
          <w:marTop w:val="0"/>
          <w:marBottom w:val="0"/>
          <w:divBdr>
            <w:top w:val="none" w:sz="0" w:space="0" w:color="auto"/>
            <w:left w:val="none" w:sz="0" w:space="0" w:color="auto"/>
            <w:bottom w:val="none" w:sz="0" w:space="0" w:color="auto"/>
            <w:right w:val="none" w:sz="0" w:space="0" w:color="auto"/>
          </w:divBdr>
        </w:div>
        <w:div w:id="691608843">
          <w:marLeft w:val="0"/>
          <w:marRight w:val="0"/>
          <w:marTop w:val="0"/>
          <w:marBottom w:val="0"/>
          <w:divBdr>
            <w:top w:val="none" w:sz="0" w:space="0" w:color="auto"/>
            <w:left w:val="none" w:sz="0" w:space="0" w:color="auto"/>
            <w:bottom w:val="none" w:sz="0" w:space="0" w:color="auto"/>
            <w:right w:val="none" w:sz="0" w:space="0" w:color="auto"/>
          </w:divBdr>
        </w:div>
        <w:div w:id="1333610264">
          <w:marLeft w:val="0"/>
          <w:marRight w:val="0"/>
          <w:marTop w:val="0"/>
          <w:marBottom w:val="0"/>
          <w:divBdr>
            <w:top w:val="none" w:sz="0" w:space="0" w:color="auto"/>
            <w:left w:val="none" w:sz="0" w:space="0" w:color="auto"/>
            <w:bottom w:val="none" w:sz="0" w:space="0" w:color="auto"/>
            <w:right w:val="none" w:sz="0" w:space="0" w:color="auto"/>
          </w:divBdr>
        </w:div>
        <w:div w:id="1339890438">
          <w:marLeft w:val="0"/>
          <w:marRight w:val="0"/>
          <w:marTop w:val="0"/>
          <w:marBottom w:val="0"/>
          <w:divBdr>
            <w:top w:val="none" w:sz="0" w:space="0" w:color="auto"/>
            <w:left w:val="none" w:sz="0" w:space="0" w:color="auto"/>
            <w:bottom w:val="none" w:sz="0" w:space="0" w:color="auto"/>
            <w:right w:val="none" w:sz="0" w:space="0" w:color="auto"/>
          </w:divBdr>
        </w:div>
        <w:div w:id="1435518388">
          <w:marLeft w:val="0"/>
          <w:marRight w:val="0"/>
          <w:marTop w:val="0"/>
          <w:marBottom w:val="0"/>
          <w:divBdr>
            <w:top w:val="none" w:sz="0" w:space="0" w:color="auto"/>
            <w:left w:val="none" w:sz="0" w:space="0" w:color="auto"/>
            <w:bottom w:val="none" w:sz="0" w:space="0" w:color="auto"/>
            <w:right w:val="none" w:sz="0" w:space="0" w:color="auto"/>
          </w:divBdr>
        </w:div>
        <w:div w:id="1544175180">
          <w:marLeft w:val="0"/>
          <w:marRight w:val="0"/>
          <w:marTop w:val="0"/>
          <w:marBottom w:val="0"/>
          <w:divBdr>
            <w:top w:val="none" w:sz="0" w:space="0" w:color="auto"/>
            <w:left w:val="none" w:sz="0" w:space="0" w:color="auto"/>
            <w:bottom w:val="none" w:sz="0" w:space="0" w:color="auto"/>
            <w:right w:val="none" w:sz="0" w:space="0" w:color="auto"/>
          </w:divBdr>
        </w:div>
        <w:div w:id="1757245465">
          <w:marLeft w:val="0"/>
          <w:marRight w:val="0"/>
          <w:marTop w:val="0"/>
          <w:marBottom w:val="0"/>
          <w:divBdr>
            <w:top w:val="none" w:sz="0" w:space="0" w:color="auto"/>
            <w:left w:val="none" w:sz="0" w:space="0" w:color="auto"/>
            <w:bottom w:val="none" w:sz="0" w:space="0" w:color="auto"/>
            <w:right w:val="none" w:sz="0" w:space="0" w:color="auto"/>
          </w:divBdr>
        </w:div>
        <w:div w:id="1880625210">
          <w:marLeft w:val="0"/>
          <w:marRight w:val="0"/>
          <w:marTop w:val="0"/>
          <w:marBottom w:val="0"/>
          <w:divBdr>
            <w:top w:val="none" w:sz="0" w:space="0" w:color="auto"/>
            <w:left w:val="none" w:sz="0" w:space="0" w:color="auto"/>
            <w:bottom w:val="none" w:sz="0" w:space="0" w:color="auto"/>
            <w:right w:val="none" w:sz="0" w:space="0" w:color="auto"/>
          </w:divBdr>
        </w:div>
        <w:div w:id="1978414143">
          <w:marLeft w:val="0"/>
          <w:marRight w:val="0"/>
          <w:marTop w:val="0"/>
          <w:marBottom w:val="0"/>
          <w:divBdr>
            <w:top w:val="none" w:sz="0" w:space="0" w:color="auto"/>
            <w:left w:val="none" w:sz="0" w:space="0" w:color="auto"/>
            <w:bottom w:val="none" w:sz="0" w:space="0" w:color="auto"/>
            <w:right w:val="none" w:sz="0" w:space="0" w:color="auto"/>
          </w:divBdr>
        </w:div>
        <w:div w:id="2088846223">
          <w:marLeft w:val="0"/>
          <w:marRight w:val="0"/>
          <w:marTop w:val="0"/>
          <w:marBottom w:val="0"/>
          <w:divBdr>
            <w:top w:val="none" w:sz="0" w:space="0" w:color="auto"/>
            <w:left w:val="none" w:sz="0" w:space="0" w:color="auto"/>
            <w:bottom w:val="none" w:sz="0" w:space="0" w:color="auto"/>
            <w:right w:val="none" w:sz="0" w:space="0" w:color="auto"/>
          </w:divBdr>
        </w:div>
        <w:div w:id="2116821175">
          <w:marLeft w:val="0"/>
          <w:marRight w:val="0"/>
          <w:marTop w:val="0"/>
          <w:marBottom w:val="0"/>
          <w:divBdr>
            <w:top w:val="none" w:sz="0" w:space="0" w:color="auto"/>
            <w:left w:val="none" w:sz="0" w:space="0" w:color="auto"/>
            <w:bottom w:val="none" w:sz="0" w:space="0" w:color="auto"/>
            <w:right w:val="none" w:sz="0" w:space="0" w:color="auto"/>
          </w:divBdr>
        </w:div>
      </w:divsChild>
    </w:div>
    <w:div w:id="91710305">
      <w:bodyDiv w:val="1"/>
      <w:marLeft w:val="0"/>
      <w:marRight w:val="0"/>
      <w:marTop w:val="0"/>
      <w:marBottom w:val="0"/>
      <w:divBdr>
        <w:top w:val="none" w:sz="0" w:space="0" w:color="auto"/>
        <w:left w:val="none" w:sz="0" w:space="0" w:color="auto"/>
        <w:bottom w:val="none" w:sz="0" w:space="0" w:color="auto"/>
        <w:right w:val="none" w:sz="0" w:space="0" w:color="auto"/>
      </w:divBdr>
      <w:divsChild>
        <w:div w:id="37945925">
          <w:marLeft w:val="0"/>
          <w:marRight w:val="0"/>
          <w:marTop w:val="0"/>
          <w:marBottom w:val="0"/>
          <w:divBdr>
            <w:top w:val="none" w:sz="0" w:space="0" w:color="auto"/>
            <w:left w:val="none" w:sz="0" w:space="0" w:color="auto"/>
            <w:bottom w:val="none" w:sz="0" w:space="0" w:color="auto"/>
            <w:right w:val="none" w:sz="0" w:space="0" w:color="auto"/>
          </w:divBdr>
        </w:div>
        <w:div w:id="135681003">
          <w:marLeft w:val="0"/>
          <w:marRight w:val="0"/>
          <w:marTop w:val="0"/>
          <w:marBottom w:val="0"/>
          <w:divBdr>
            <w:top w:val="none" w:sz="0" w:space="0" w:color="auto"/>
            <w:left w:val="none" w:sz="0" w:space="0" w:color="auto"/>
            <w:bottom w:val="none" w:sz="0" w:space="0" w:color="auto"/>
            <w:right w:val="none" w:sz="0" w:space="0" w:color="auto"/>
          </w:divBdr>
        </w:div>
        <w:div w:id="160511116">
          <w:marLeft w:val="0"/>
          <w:marRight w:val="0"/>
          <w:marTop w:val="0"/>
          <w:marBottom w:val="0"/>
          <w:divBdr>
            <w:top w:val="none" w:sz="0" w:space="0" w:color="auto"/>
            <w:left w:val="none" w:sz="0" w:space="0" w:color="auto"/>
            <w:bottom w:val="none" w:sz="0" w:space="0" w:color="auto"/>
            <w:right w:val="none" w:sz="0" w:space="0" w:color="auto"/>
          </w:divBdr>
        </w:div>
        <w:div w:id="191573552">
          <w:marLeft w:val="0"/>
          <w:marRight w:val="0"/>
          <w:marTop w:val="0"/>
          <w:marBottom w:val="0"/>
          <w:divBdr>
            <w:top w:val="none" w:sz="0" w:space="0" w:color="auto"/>
            <w:left w:val="none" w:sz="0" w:space="0" w:color="auto"/>
            <w:bottom w:val="none" w:sz="0" w:space="0" w:color="auto"/>
            <w:right w:val="none" w:sz="0" w:space="0" w:color="auto"/>
          </w:divBdr>
        </w:div>
        <w:div w:id="339087271">
          <w:marLeft w:val="0"/>
          <w:marRight w:val="0"/>
          <w:marTop w:val="0"/>
          <w:marBottom w:val="0"/>
          <w:divBdr>
            <w:top w:val="none" w:sz="0" w:space="0" w:color="auto"/>
            <w:left w:val="none" w:sz="0" w:space="0" w:color="auto"/>
            <w:bottom w:val="none" w:sz="0" w:space="0" w:color="auto"/>
            <w:right w:val="none" w:sz="0" w:space="0" w:color="auto"/>
          </w:divBdr>
        </w:div>
        <w:div w:id="490096081">
          <w:marLeft w:val="0"/>
          <w:marRight w:val="0"/>
          <w:marTop w:val="0"/>
          <w:marBottom w:val="0"/>
          <w:divBdr>
            <w:top w:val="none" w:sz="0" w:space="0" w:color="auto"/>
            <w:left w:val="none" w:sz="0" w:space="0" w:color="auto"/>
            <w:bottom w:val="none" w:sz="0" w:space="0" w:color="auto"/>
            <w:right w:val="none" w:sz="0" w:space="0" w:color="auto"/>
          </w:divBdr>
        </w:div>
        <w:div w:id="560094775">
          <w:marLeft w:val="0"/>
          <w:marRight w:val="0"/>
          <w:marTop w:val="0"/>
          <w:marBottom w:val="0"/>
          <w:divBdr>
            <w:top w:val="none" w:sz="0" w:space="0" w:color="auto"/>
            <w:left w:val="none" w:sz="0" w:space="0" w:color="auto"/>
            <w:bottom w:val="none" w:sz="0" w:space="0" w:color="auto"/>
            <w:right w:val="none" w:sz="0" w:space="0" w:color="auto"/>
          </w:divBdr>
        </w:div>
        <w:div w:id="630020126">
          <w:marLeft w:val="0"/>
          <w:marRight w:val="0"/>
          <w:marTop w:val="0"/>
          <w:marBottom w:val="0"/>
          <w:divBdr>
            <w:top w:val="none" w:sz="0" w:space="0" w:color="auto"/>
            <w:left w:val="none" w:sz="0" w:space="0" w:color="auto"/>
            <w:bottom w:val="none" w:sz="0" w:space="0" w:color="auto"/>
            <w:right w:val="none" w:sz="0" w:space="0" w:color="auto"/>
          </w:divBdr>
        </w:div>
        <w:div w:id="1061564670">
          <w:marLeft w:val="0"/>
          <w:marRight w:val="0"/>
          <w:marTop w:val="0"/>
          <w:marBottom w:val="0"/>
          <w:divBdr>
            <w:top w:val="none" w:sz="0" w:space="0" w:color="auto"/>
            <w:left w:val="none" w:sz="0" w:space="0" w:color="auto"/>
            <w:bottom w:val="none" w:sz="0" w:space="0" w:color="auto"/>
            <w:right w:val="none" w:sz="0" w:space="0" w:color="auto"/>
          </w:divBdr>
        </w:div>
        <w:div w:id="1362323308">
          <w:marLeft w:val="0"/>
          <w:marRight w:val="0"/>
          <w:marTop w:val="0"/>
          <w:marBottom w:val="0"/>
          <w:divBdr>
            <w:top w:val="none" w:sz="0" w:space="0" w:color="auto"/>
            <w:left w:val="none" w:sz="0" w:space="0" w:color="auto"/>
            <w:bottom w:val="none" w:sz="0" w:space="0" w:color="auto"/>
            <w:right w:val="none" w:sz="0" w:space="0" w:color="auto"/>
          </w:divBdr>
        </w:div>
        <w:div w:id="1852524441">
          <w:marLeft w:val="0"/>
          <w:marRight w:val="0"/>
          <w:marTop w:val="0"/>
          <w:marBottom w:val="0"/>
          <w:divBdr>
            <w:top w:val="none" w:sz="0" w:space="0" w:color="auto"/>
            <w:left w:val="none" w:sz="0" w:space="0" w:color="auto"/>
            <w:bottom w:val="none" w:sz="0" w:space="0" w:color="auto"/>
            <w:right w:val="none" w:sz="0" w:space="0" w:color="auto"/>
          </w:divBdr>
        </w:div>
        <w:div w:id="1960911587">
          <w:marLeft w:val="0"/>
          <w:marRight w:val="0"/>
          <w:marTop w:val="0"/>
          <w:marBottom w:val="0"/>
          <w:divBdr>
            <w:top w:val="none" w:sz="0" w:space="0" w:color="auto"/>
            <w:left w:val="none" w:sz="0" w:space="0" w:color="auto"/>
            <w:bottom w:val="none" w:sz="0" w:space="0" w:color="auto"/>
            <w:right w:val="none" w:sz="0" w:space="0" w:color="auto"/>
          </w:divBdr>
        </w:div>
        <w:div w:id="2051681847">
          <w:marLeft w:val="0"/>
          <w:marRight w:val="0"/>
          <w:marTop w:val="0"/>
          <w:marBottom w:val="0"/>
          <w:divBdr>
            <w:top w:val="none" w:sz="0" w:space="0" w:color="auto"/>
            <w:left w:val="none" w:sz="0" w:space="0" w:color="auto"/>
            <w:bottom w:val="none" w:sz="0" w:space="0" w:color="auto"/>
            <w:right w:val="none" w:sz="0" w:space="0" w:color="auto"/>
          </w:divBdr>
        </w:div>
        <w:div w:id="2077513141">
          <w:marLeft w:val="0"/>
          <w:marRight w:val="0"/>
          <w:marTop w:val="0"/>
          <w:marBottom w:val="0"/>
          <w:divBdr>
            <w:top w:val="none" w:sz="0" w:space="0" w:color="auto"/>
            <w:left w:val="none" w:sz="0" w:space="0" w:color="auto"/>
            <w:bottom w:val="none" w:sz="0" w:space="0" w:color="auto"/>
            <w:right w:val="none" w:sz="0" w:space="0" w:color="auto"/>
          </w:divBdr>
        </w:div>
        <w:div w:id="2098400103">
          <w:marLeft w:val="0"/>
          <w:marRight w:val="0"/>
          <w:marTop w:val="0"/>
          <w:marBottom w:val="0"/>
          <w:divBdr>
            <w:top w:val="none" w:sz="0" w:space="0" w:color="auto"/>
            <w:left w:val="none" w:sz="0" w:space="0" w:color="auto"/>
            <w:bottom w:val="none" w:sz="0" w:space="0" w:color="auto"/>
            <w:right w:val="none" w:sz="0" w:space="0" w:color="auto"/>
          </w:divBdr>
        </w:div>
      </w:divsChild>
    </w:div>
    <w:div w:id="92552958">
      <w:bodyDiv w:val="1"/>
      <w:marLeft w:val="0"/>
      <w:marRight w:val="0"/>
      <w:marTop w:val="0"/>
      <w:marBottom w:val="0"/>
      <w:divBdr>
        <w:top w:val="none" w:sz="0" w:space="0" w:color="auto"/>
        <w:left w:val="none" w:sz="0" w:space="0" w:color="auto"/>
        <w:bottom w:val="none" w:sz="0" w:space="0" w:color="auto"/>
        <w:right w:val="none" w:sz="0" w:space="0" w:color="auto"/>
      </w:divBdr>
    </w:div>
    <w:div w:id="107360127">
      <w:bodyDiv w:val="1"/>
      <w:marLeft w:val="0"/>
      <w:marRight w:val="0"/>
      <w:marTop w:val="0"/>
      <w:marBottom w:val="0"/>
      <w:divBdr>
        <w:top w:val="none" w:sz="0" w:space="0" w:color="auto"/>
        <w:left w:val="none" w:sz="0" w:space="0" w:color="auto"/>
        <w:bottom w:val="none" w:sz="0" w:space="0" w:color="auto"/>
        <w:right w:val="none" w:sz="0" w:space="0" w:color="auto"/>
      </w:divBdr>
      <w:divsChild>
        <w:div w:id="203373760">
          <w:marLeft w:val="0"/>
          <w:marRight w:val="0"/>
          <w:marTop w:val="0"/>
          <w:marBottom w:val="0"/>
          <w:divBdr>
            <w:top w:val="none" w:sz="0" w:space="0" w:color="auto"/>
            <w:left w:val="none" w:sz="0" w:space="0" w:color="auto"/>
            <w:bottom w:val="none" w:sz="0" w:space="0" w:color="auto"/>
            <w:right w:val="none" w:sz="0" w:space="0" w:color="auto"/>
          </w:divBdr>
        </w:div>
        <w:div w:id="514466913">
          <w:marLeft w:val="0"/>
          <w:marRight w:val="0"/>
          <w:marTop w:val="0"/>
          <w:marBottom w:val="0"/>
          <w:divBdr>
            <w:top w:val="none" w:sz="0" w:space="0" w:color="auto"/>
            <w:left w:val="none" w:sz="0" w:space="0" w:color="auto"/>
            <w:bottom w:val="none" w:sz="0" w:space="0" w:color="auto"/>
            <w:right w:val="none" w:sz="0" w:space="0" w:color="auto"/>
          </w:divBdr>
        </w:div>
        <w:div w:id="552041094">
          <w:marLeft w:val="0"/>
          <w:marRight w:val="0"/>
          <w:marTop w:val="0"/>
          <w:marBottom w:val="0"/>
          <w:divBdr>
            <w:top w:val="none" w:sz="0" w:space="0" w:color="auto"/>
            <w:left w:val="none" w:sz="0" w:space="0" w:color="auto"/>
            <w:bottom w:val="none" w:sz="0" w:space="0" w:color="auto"/>
            <w:right w:val="none" w:sz="0" w:space="0" w:color="auto"/>
          </w:divBdr>
        </w:div>
        <w:div w:id="1101729235">
          <w:marLeft w:val="0"/>
          <w:marRight w:val="0"/>
          <w:marTop w:val="0"/>
          <w:marBottom w:val="0"/>
          <w:divBdr>
            <w:top w:val="none" w:sz="0" w:space="0" w:color="auto"/>
            <w:left w:val="none" w:sz="0" w:space="0" w:color="auto"/>
            <w:bottom w:val="none" w:sz="0" w:space="0" w:color="auto"/>
            <w:right w:val="none" w:sz="0" w:space="0" w:color="auto"/>
          </w:divBdr>
        </w:div>
        <w:div w:id="1898123880">
          <w:marLeft w:val="0"/>
          <w:marRight w:val="0"/>
          <w:marTop w:val="0"/>
          <w:marBottom w:val="0"/>
          <w:divBdr>
            <w:top w:val="none" w:sz="0" w:space="0" w:color="auto"/>
            <w:left w:val="none" w:sz="0" w:space="0" w:color="auto"/>
            <w:bottom w:val="none" w:sz="0" w:space="0" w:color="auto"/>
            <w:right w:val="none" w:sz="0" w:space="0" w:color="auto"/>
          </w:divBdr>
        </w:div>
      </w:divsChild>
    </w:div>
    <w:div w:id="141392164">
      <w:bodyDiv w:val="1"/>
      <w:marLeft w:val="0"/>
      <w:marRight w:val="0"/>
      <w:marTop w:val="0"/>
      <w:marBottom w:val="0"/>
      <w:divBdr>
        <w:top w:val="none" w:sz="0" w:space="0" w:color="auto"/>
        <w:left w:val="none" w:sz="0" w:space="0" w:color="auto"/>
        <w:bottom w:val="none" w:sz="0" w:space="0" w:color="auto"/>
        <w:right w:val="none" w:sz="0" w:space="0" w:color="auto"/>
      </w:divBdr>
    </w:div>
    <w:div w:id="143938907">
      <w:bodyDiv w:val="1"/>
      <w:marLeft w:val="0"/>
      <w:marRight w:val="0"/>
      <w:marTop w:val="0"/>
      <w:marBottom w:val="0"/>
      <w:divBdr>
        <w:top w:val="none" w:sz="0" w:space="0" w:color="auto"/>
        <w:left w:val="none" w:sz="0" w:space="0" w:color="auto"/>
        <w:bottom w:val="none" w:sz="0" w:space="0" w:color="auto"/>
        <w:right w:val="none" w:sz="0" w:space="0" w:color="auto"/>
      </w:divBdr>
    </w:div>
    <w:div w:id="151796066">
      <w:bodyDiv w:val="1"/>
      <w:marLeft w:val="0"/>
      <w:marRight w:val="0"/>
      <w:marTop w:val="0"/>
      <w:marBottom w:val="0"/>
      <w:divBdr>
        <w:top w:val="none" w:sz="0" w:space="0" w:color="auto"/>
        <w:left w:val="none" w:sz="0" w:space="0" w:color="auto"/>
        <w:bottom w:val="none" w:sz="0" w:space="0" w:color="auto"/>
        <w:right w:val="none" w:sz="0" w:space="0" w:color="auto"/>
      </w:divBdr>
      <w:divsChild>
        <w:div w:id="1280797909">
          <w:marLeft w:val="0"/>
          <w:marRight w:val="0"/>
          <w:marTop w:val="0"/>
          <w:marBottom w:val="0"/>
          <w:divBdr>
            <w:top w:val="none" w:sz="0" w:space="0" w:color="auto"/>
            <w:left w:val="none" w:sz="0" w:space="0" w:color="auto"/>
            <w:bottom w:val="none" w:sz="0" w:space="0" w:color="auto"/>
            <w:right w:val="none" w:sz="0" w:space="0" w:color="auto"/>
          </w:divBdr>
        </w:div>
        <w:div w:id="1802964444">
          <w:marLeft w:val="0"/>
          <w:marRight w:val="0"/>
          <w:marTop w:val="0"/>
          <w:marBottom w:val="0"/>
          <w:divBdr>
            <w:top w:val="none" w:sz="0" w:space="0" w:color="auto"/>
            <w:left w:val="none" w:sz="0" w:space="0" w:color="auto"/>
            <w:bottom w:val="none" w:sz="0" w:space="0" w:color="auto"/>
            <w:right w:val="none" w:sz="0" w:space="0" w:color="auto"/>
          </w:divBdr>
        </w:div>
        <w:div w:id="1992978336">
          <w:marLeft w:val="0"/>
          <w:marRight w:val="0"/>
          <w:marTop w:val="0"/>
          <w:marBottom w:val="0"/>
          <w:divBdr>
            <w:top w:val="none" w:sz="0" w:space="0" w:color="auto"/>
            <w:left w:val="none" w:sz="0" w:space="0" w:color="auto"/>
            <w:bottom w:val="none" w:sz="0" w:space="0" w:color="auto"/>
            <w:right w:val="none" w:sz="0" w:space="0" w:color="auto"/>
          </w:divBdr>
        </w:div>
        <w:div w:id="2114276894">
          <w:marLeft w:val="0"/>
          <w:marRight w:val="0"/>
          <w:marTop w:val="0"/>
          <w:marBottom w:val="0"/>
          <w:divBdr>
            <w:top w:val="none" w:sz="0" w:space="0" w:color="auto"/>
            <w:left w:val="none" w:sz="0" w:space="0" w:color="auto"/>
            <w:bottom w:val="none" w:sz="0" w:space="0" w:color="auto"/>
            <w:right w:val="none" w:sz="0" w:space="0" w:color="auto"/>
          </w:divBdr>
        </w:div>
        <w:div w:id="2135833297">
          <w:marLeft w:val="0"/>
          <w:marRight w:val="0"/>
          <w:marTop w:val="0"/>
          <w:marBottom w:val="0"/>
          <w:divBdr>
            <w:top w:val="none" w:sz="0" w:space="0" w:color="auto"/>
            <w:left w:val="none" w:sz="0" w:space="0" w:color="auto"/>
            <w:bottom w:val="none" w:sz="0" w:space="0" w:color="auto"/>
            <w:right w:val="none" w:sz="0" w:space="0" w:color="auto"/>
          </w:divBdr>
        </w:div>
      </w:divsChild>
    </w:div>
    <w:div w:id="155341296">
      <w:bodyDiv w:val="1"/>
      <w:marLeft w:val="0"/>
      <w:marRight w:val="0"/>
      <w:marTop w:val="0"/>
      <w:marBottom w:val="0"/>
      <w:divBdr>
        <w:top w:val="none" w:sz="0" w:space="0" w:color="auto"/>
        <w:left w:val="none" w:sz="0" w:space="0" w:color="auto"/>
        <w:bottom w:val="none" w:sz="0" w:space="0" w:color="auto"/>
        <w:right w:val="none" w:sz="0" w:space="0" w:color="auto"/>
      </w:divBdr>
    </w:div>
    <w:div w:id="170489118">
      <w:bodyDiv w:val="1"/>
      <w:marLeft w:val="0"/>
      <w:marRight w:val="0"/>
      <w:marTop w:val="0"/>
      <w:marBottom w:val="0"/>
      <w:divBdr>
        <w:top w:val="none" w:sz="0" w:space="0" w:color="auto"/>
        <w:left w:val="none" w:sz="0" w:space="0" w:color="auto"/>
        <w:bottom w:val="none" w:sz="0" w:space="0" w:color="auto"/>
        <w:right w:val="none" w:sz="0" w:space="0" w:color="auto"/>
      </w:divBdr>
      <w:divsChild>
        <w:div w:id="25909084">
          <w:marLeft w:val="0"/>
          <w:marRight w:val="0"/>
          <w:marTop w:val="0"/>
          <w:marBottom w:val="0"/>
          <w:divBdr>
            <w:top w:val="none" w:sz="0" w:space="0" w:color="auto"/>
            <w:left w:val="none" w:sz="0" w:space="0" w:color="auto"/>
            <w:bottom w:val="none" w:sz="0" w:space="0" w:color="auto"/>
            <w:right w:val="none" w:sz="0" w:space="0" w:color="auto"/>
          </w:divBdr>
        </w:div>
        <w:div w:id="452943361">
          <w:marLeft w:val="0"/>
          <w:marRight w:val="0"/>
          <w:marTop w:val="0"/>
          <w:marBottom w:val="0"/>
          <w:divBdr>
            <w:top w:val="none" w:sz="0" w:space="0" w:color="auto"/>
            <w:left w:val="none" w:sz="0" w:space="0" w:color="auto"/>
            <w:bottom w:val="none" w:sz="0" w:space="0" w:color="auto"/>
            <w:right w:val="none" w:sz="0" w:space="0" w:color="auto"/>
          </w:divBdr>
        </w:div>
        <w:div w:id="630089801">
          <w:marLeft w:val="0"/>
          <w:marRight w:val="0"/>
          <w:marTop w:val="0"/>
          <w:marBottom w:val="0"/>
          <w:divBdr>
            <w:top w:val="none" w:sz="0" w:space="0" w:color="auto"/>
            <w:left w:val="none" w:sz="0" w:space="0" w:color="auto"/>
            <w:bottom w:val="none" w:sz="0" w:space="0" w:color="auto"/>
            <w:right w:val="none" w:sz="0" w:space="0" w:color="auto"/>
          </w:divBdr>
        </w:div>
        <w:div w:id="669407027">
          <w:marLeft w:val="0"/>
          <w:marRight w:val="0"/>
          <w:marTop w:val="0"/>
          <w:marBottom w:val="0"/>
          <w:divBdr>
            <w:top w:val="none" w:sz="0" w:space="0" w:color="auto"/>
            <w:left w:val="none" w:sz="0" w:space="0" w:color="auto"/>
            <w:bottom w:val="none" w:sz="0" w:space="0" w:color="auto"/>
            <w:right w:val="none" w:sz="0" w:space="0" w:color="auto"/>
          </w:divBdr>
        </w:div>
        <w:div w:id="715620134">
          <w:marLeft w:val="0"/>
          <w:marRight w:val="0"/>
          <w:marTop w:val="0"/>
          <w:marBottom w:val="0"/>
          <w:divBdr>
            <w:top w:val="none" w:sz="0" w:space="0" w:color="auto"/>
            <w:left w:val="none" w:sz="0" w:space="0" w:color="auto"/>
            <w:bottom w:val="none" w:sz="0" w:space="0" w:color="auto"/>
            <w:right w:val="none" w:sz="0" w:space="0" w:color="auto"/>
          </w:divBdr>
        </w:div>
        <w:div w:id="756558833">
          <w:marLeft w:val="0"/>
          <w:marRight w:val="0"/>
          <w:marTop w:val="0"/>
          <w:marBottom w:val="0"/>
          <w:divBdr>
            <w:top w:val="none" w:sz="0" w:space="0" w:color="auto"/>
            <w:left w:val="none" w:sz="0" w:space="0" w:color="auto"/>
            <w:bottom w:val="none" w:sz="0" w:space="0" w:color="auto"/>
            <w:right w:val="none" w:sz="0" w:space="0" w:color="auto"/>
          </w:divBdr>
        </w:div>
        <w:div w:id="801077749">
          <w:marLeft w:val="0"/>
          <w:marRight w:val="0"/>
          <w:marTop w:val="0"/>
          <w:marBottom w:val="0"/>
          <w:divBdr>
            <w:top w:val="none" w:sz="0" w:space="0" w:color="auto"/>
            <w:left w:val="none" w:sz="0" w:space="0" w:color="auto"/>
            <w:bottom w:val="none" w:sz="0" w:space="0" w:color="auto"/>
            <w:right w:val="none" w:sz="0" w:space="0" w:color="auto"/>
          </w:divBdr>
        </w:div>
        <w:div w:id="852300413">
          <w:marLeft w:val="0"/>
          <w:marRight w:val="0"/>
          <w:marTop w:val="0"/>
          <w:marBottom w:val="0"/>
          <w:divBdr>
            <w:top w:val="none" w:sz="0" w:space="0" w:color="auto"/>
            <w:left w:val="none" w:sz="0" w:space="0" w:color="auto"/>
            <w:bottom w:val="none" w:sz="0" w:space="0" w:color="auto"/>
            <w:right w:val="none" w:sz="0" w:space="0" w:color="auto"/>
          </w:divBdr>
        </w:div>
        <w:div w:id="913465946">
          <w:marLeft w:val="0"/>
          <w:marRight w:val="0"/>
          <w:marTop w:val="0"/>
          <w:marBottom w:val="0"/>
          <w:divBdr>
            <w:top w:val="none" w:sz="0" w:space="0" w:color="auto"/>
            <w:left w:val="none" w:sz="0" w:space="0" w:color="auto"/>
            <w:bottom w:val="none" w:sz="0" w:space="0" w:color="auto"/>
            <w:right w:val="none" w:sz="0" w:space="0" w:color="auto"/>
          </w:divBdr>
        </w:div>
        <w:div w:id="1070343063">
          <w:marLeft w:val="0"/>
          <w:marRight w:val="0"/>
          <w:marTop w:val="0"/>
          <w:marBottom w:val="0"/>
          <w:divBdr>
            <w:top w:val="none" w:sz="0" w:space="0" w:color="auto"/>
            <w:left w:val="none" w:sz="0" w:space="0" w:color="auto"/>
            <w:bottom w:val="none" w:sz="0" w:space="0" w:color="auto"/>
            <w:right w:val="none" w:sz="0" w:space="0" w:color="auto"/>
          </w:divBdr>
        </w:div>
        <w:div w:id="1167137058">
          <w:marLeft w:val="0"/>
          <w:marRight w:val="0"/>
          <w:marTop w:val="0"/>
          <w:marBottom w:val="0"/>
          <w:divBdr>
            <w:top w:val="none" w:sz="0" w:space="0" w:color="auto"/>
            <w:left w:val="none" w:sz="0" w:space="0" w:color="auto"/>
            <w:bottom w:val="none" w:sz="0" w:space="0" w:color="auto"/>
            <w:right w:val="none" w:sz="0" w:space="0" w:color="auto"/>
          </w:divBdr>
        </w:div>
        <w:div w:id="1216115691">
          <w:marLeft w:val="0"/>
          <w:marRight w:val="0"/>
          <w:marTop w:val="0"/>
          <w:marBottom w:val="0"/>
          <w:divBdr>
            <w:top w:val="none" w:sz="0" w:space="0" w:color="auto"/>
            <w:left w:val="none" w:sz="0" w:space="0" w:color="auto"/>
            <w:bottom w:val="none" w:sz="0" w:space="0" w:color="auto"/>
            <w:right w:val="none" w:sz="0" w:space="0" w:color="auto"/>
          </w:divBdr>
        </w:div>
        <w:div w:id="1271662236">
          <w:marLeft w:val="0"/>
          <w:marRight w:val="0"/>
          <w:marTop w:val="0"/>
          <w:marBottom w:val="0"/>
          <w:divBdr>
            <w:top w:val="none" w:sz="0" w:space="0" w:color="auto"/>
            <w:left w:val="none" w:sz="0" w:space="0" w:color="auto"/>
            <w:bottom w:val="none" w:sz="0" w:space="0" w:color="auto"/>
            <w:right w:val="none" w:sz="0" w:space="0" w:color="auto"/>
          </w:divBdr>
        </w:div>
        <w:div w:id="1381050472">
          <w:marLeft w:val="0"/>
          <w:marRight w:val="0"/>
          <w:marTop w:val="0"/>
          <w:marBottom w:val="0"/>
          <w:divBdr>
            <w:top w:val="none" w:sz="0" w:space="0" w:color="auto"/>
            <w:left w:val="none" w:sz="0" w:space="0" w:color="auto"/>
            <w:bottom w:val="none" w:sz="0" w:space="0" w:color="auto"/>
            <w:right w:val="none" w:sz="0" w:space="0" w:color="auto"/>
          </w:divBdr>
        </w:div>
        <w:div w:id="1472674190">
          <w:marLeft w:val="0"/>
          <w:marRight w:val="0"/>
          <w:marTop w:val="0"/>
          <w:marBottom w:val="0"/>
          <w:divBdr>
            <w:top w:val="none" w:sz="0" w:space="0" w:color="auto"/>
            <w:left w:val="none" w:sz="0" w:space="0" w:color="auto"/>
            <w:bottom w:val="none" w:sz="0" w:space="0" w:color="auto"/>
            <w:right w:val="none" w:sz="0" w:space="0" w:color="auto"/>
          </w:divBdr>
        </w:div>
        <w:div w:id="1478106129">
          <w:marLeft w:val="0"/>
          <w:marRight w:val="0"/>
          <w:marTop w:val="0"/>
          <w:marBottom w:val="0"/>
          <w:divBdr>
            <w:top w:val="none" w:sz="0" w:space="0" w:color="auto"/>
            <w:left w:val="none" w:sz="0" w:space="0" w:color="auto"/>
            <w:bottom w:val="none" w:sz="0" w:space="0" w:color="auto"/>
            <w:right w:val="none" w:sz="0" w:space="0" w:color="auto"/>
          </w:divBdr>
        </w:div>
        <w:div w:id="1569725421">
          <w:marLeft w:val="0"/>
          <w:marRight w:val="0"/>
          <w:marTop w:val="0"/>
          <w:marBottom w:val="0"/>
          <w:divBdr>
            <w:top w:val="none" w:sz="0" w:space="0" w:color="auto"/>
            <w:left w:val="none" w:sz="0" w:space="0" w:color="auto"/>
            <w:bottom w:val="none" w:sz="0" w:space="0" w:color="auto"/>
            <w:right w:val="none" w:sz="0" w:space="0" w:color="auto"/>
          </w:divBdr>
        </w:div>
        <w:div w:id="1594045425">
          <w:marLeft w:val="0"/>
          <w:marRight w:val="0"/>
          <w:marTop w:val="0"/>
          <w:marBottom w:val="0"/>
          <w:divBdr>
            <w:top w:val="none" w:sz="0" w:space="0" w:color="auto"/>
            <w:left w:val="none" w:sz="0" w:space="0" w:color="auto"/>
            <w:bottom w:val="none" w:sz="0" w:space="0" w:color="auto"/>
            <w:right w:val="none" w:sz="0" w:space="0" w:color="auto"/>
          </w:divBdr>
        </w:div>
        <w:div w:id="1611547867">
          <w:marLeft w:val="0"/>
          <w:marRight w:val="0"/>
          <w:marTop w:val="0"/>
          <w:marBottom w:val="0"/>
          <w:divBdr>
            <w:top w:val="none" w:sz="0" w:space="0" w:color="auto"/>
            <w:left w:val="none" w:sz="0" w:space="0" w:color="auto"/>
            <w:bottom w:val="none" w:sz="0" w:space="0" w:color="auto"/>
            <w:right w:val="none" w:sz="0" w:space="0" w:color="auto"/>
          </w:divBdr>
        </w:div>
        <w:div w:id="1951736122">
          <w:marLeft w:val="0"/>
          <w:marRight w:val="0"/>
          <w:marTop w:val="0"/>
          <w:marBottom w:val="0"/>
          <w:divBdr>
            <w:top w:val="none" w:sz="0" w:space="0" w:color="auto"/>
            <w:left w:val="none" w:sz="0" w:space="0" w:color="auto"/>
            <w:bottom w:val="none" w:sz="0" w:space="0" w:color="auto"/>
            <w:right w:val="none" w:sz="0" w:space="0" w:color="auto"/>
          </w:divBdr>
        </w:div>
        <w:div w:id="2102337289">
          <w:marLeft w:val="0"/>
          <w:marRight w:val="0"/>
          <w:marTop w:val="0"/>
          <w:marBottom w:val="0"/>
          <w:divBdr>
            <w:top w:val="none" w:sz="0" w:space="0" w:color="auto"/>
            <w:left w:val="none" w:sz="0" w:space="0" w:color="auto"/>
            <w:bottom w:val="none" w:sz="0" w:space="0" w:color="auto"/>
            <w:right w:val="none" w:sz="0" w:space="0" w:color="auto"/>
          </w:divBdr>
        </w:div>
      </w:divsChild>
    </w:div>
    <w:div w:id="171191597">
      <w:bodyDiv w:val="1"/>
      <w:marLeft w:val="0"/>
      <w:marRight w:val="0"/>
      <w:marTop w:val="0"/>
      <w:marBottom w:val="0"/>
      <w:divBdr>
        <w:top w:val="none" w:sz="0" w:space="0" w:color="auto"/>
        <w:left w:val="none" w:sz="0" w:space="0" w:color="auto"/>
        <w:bottom w:val="none" w:sz="0" w:space="0" w:color="auto"/>
        <w:right w:val="none" w:sz="0" w:space="0" w:color="auto"/>
      </w:divBdr>
    </w:div>
    <w:div w:id="174536238">
      <w:bodyDiv w:val="1"/>
      <w:marLeft w:val="0"/>
      <w:marRight w:val="0"/>
      <w:marTop w:val="0"/>
      <w:marBottom w:val="0"/>
      <w:divBdr>
        <w:top w:val="none" w:sz="0" w:space="0" w:color="auto"/>
        <w:left w:val="none" w:sz="0" w:space="0" w:color="auto"/>
        <w:bottom w:val="none" w:sz="0" w:space="0" w:color="auto"/>
        <w:right w:val="none" w:sz="0" w:space="0" w:color="auto"/>
      </w:divBdr>
      <w:divsChild>
        <w:div w:id="1863013461">
          <w:marLeft w:val="0"/>
          <w:marRight w:val="0"/>
          <w:marTop w:val="0"/>
          <w:marBottom w:val="0"/>
          <w:divBdr>
            <w:top w:val="none" w:sz="0" w:space="0" w:color="auto"/>
            <w:left w:val="none" w:sz="0" w:space="0" w:color="auto"/>
            <w:bottom w:val="none" w:sz="0" w:space="0" w:color="auto"/>
            <w:right w:val="none" w:sz="0" w:space="0" w:color="auto"/>
          </w:divBdr>
        </w:div>
        <w:div w:id="1877698788">
          <w:marLeft w:val="0"/>
          <w:marRight w:val="0"/>
          <w:marTop w:val="0"/>
          <w:marBottom w:val="0"/>
          <w:divBdr>
            <w:top w:val="none" w:sz="0" w:space="0" w:color="auto"/>
            <w:left w:val="none" w:sz="0" w:space="0" w:color="auto"/>
            <w:bottom w:val="none" w:sz="0" w:space="0" w:color="auto"/>
            <w:right w:val="none" w:sz="0" w:space="0" w:color="auto"/>
          </w:divBdr>
        </w:div>
      </w:divsChild>
    </w:div>
    <w:div w:id="179197682">
      <w:bodyDiv w:val="1"/>
      <w:marLeft w:val="0"/>
      <w:marRight w:val="0"/>
      <w:marTop w:val="0"/>
      <w:marBottom w:val="0"/>
      <w:divBdr>
        <w:top w:val="none" w:sz="0" w:space="0" w:color="auto"/>
        <w:left w:val="none" w:sz="0" w:space="0" w:color="auto"/>
        <w:bottom w:val="none" w:sz="0" w:space="0" w:color="auto"/>
        <w:right w:val="none" w:sz="0" w:space="0" w:color="auto"/>
      </w:divBdr>
      <w:divsChild>
        <w:div w:id="26027251">
          <w:marLeft w:val="0"/>
          <w:marRight w:val="0"/>
          <w:marTop w:val="0"/>
          <w:marBottom w:val="0"/>
          <w:divBdr>
            <w:top w:val="none" w:sz="0" w:space="0" w:color="auto"/>
            <w:left w:val="none" w:sz="0" w:space="0" w:color="auto"/>
            <w:bottom w:val="none" w:sz="0" w:space="0" w:color="auto"/>
            <w:right w:val="none" w:sz="0" w:space="0" w:color="auto"/>
          </w:divBdr>
        </w:div>
        <w:div w:id="102120067">
          <w:marLeft w:val="0"/>
          <w:marRight w:val="0"/>
          <w:marTop w:val="0"/>
          <w:marBottom w:val="0"/>
          <w:divBdr>
            <w:top w:val="none" w:sz="0" w:space="0" w:color="auto"/>
            <w:left w:val="none" w:sz="0" w:space="0" w:color="auto"/>
            <w:bottom w:val="none" w:sz="0" w:space="0" w:color="auto"/>
            <w:right w:val="none" w:sz="0" w:space="0" w:color="auto"/>
          </w:divBdr>
        </w:div>
        <w:div w:id="167445524">
          <w:marLeft w:val="0"/>
          <w:marRight w:val="0"/>
          <w:marTop w:val="0"/>
          <w:marBottom w:val="0"/>
          <w:divBdr>
            <w:top w:val="none" w:sz="0" w:space="0" w:color="auto"/>
            <w:left w:val="none" w:sz="0" w:space="0" w:color="auto"/>
            <w:bottom w:val="none" w:sz="0" w:space="0" w:color="auto"/>
            <w:right w:val="none" w:sz="0" w:space="0" w:color="auto"/>
          </w:divBdr>
        </w:div>
        <w:div w:id="566577127">
          <w:marLeft w:val="0"/>
          <w:marRight w:val="0"/>
          <w:marTop w:val="0"/>
          <w:marBottom w:val="0"/>
          <w:divBdr>
            <w:top w:val="none" w:sz="0" w:space="0" w:color="auto"/>
            <w:left w:val="none" w:sz="0" w:space="0" w:color="auto"/>
            <w:bottom w:val="none" w:sz="0" w:space="0" w:color="auto"/>
            <w:right w:val="none" w:sz="0" w:space="0" w:color="auto"/>
          </w:divBdr>
        </w:div>
        <w:div w:id="942802007">
          <w:marLeft w:val="0"/>
          <w:marRight w:val="0"/>
          <w:marTop w:val="0"/>
          <w:marBottom w:val="0"/>
          <w:divBdr>
            <w:top w:val="none" w:sz="0" w:space="0" w:color="auto"/>
            <w:left w:val="none" w:sz="0" w:space="0" w:color="auto"/>
            <w:bottom w:val="none" w:sz="0" w:space="0" w:color="auto"/>
            <w:right w:val="none" w:sz="0" w:space="0" w:color="auto"/>
          </w:divBdr>
        </w:div>
        <w:div w:id="1056588825">
          <w:marLeft w:val="0"/>
          <w:marRight w:val="0"/>
          <w:marTop w:val="0"/>
          <w:marBottom w:val="0"/>
          <w:divBdr>
            <w:top w:val="none" w:sz="0" w:space="0" w:color="auto"/>
            <w:left w:val="none" w:sz="0" w:space="0" w:color="auto"/>
            <w:bottom w:val="none" w:sz="0" w:space="0" w:color="auto"/>
            <w:right w:val="none" w:sz="0" w:space="0" w:color="auto"/>
          </w:divBdr>
        </w:div>
        <w:div w:id="1531989235">
          <w:marLeft w:val="0"/>
          <w:marRight w:val="0"/>
          <w:marTop w:val="0"/>
          <w:marBottom w:val="0"/>
          <w:divBdr>
            <w:top w:val="none" w:sz="0" w:space="0" w:color="auto"/>
            <w:left w:val="none" w:sz="0" w:space="0" w:color="auto"/>
            <w:bottom w:val="none" w:sz="0" w:space="0" w:color="auto"/>
            <w:right w:val="none" w:sz="0" w:space="0" w:color="auto"/>
          </w:divBdr>
        </w:div>
        <w:div w:id="1584296070">
          <w:marLeft w:val="0"/>
          <w:marRight w:val="0"/>
          <w:marTop w:val="0"/>
          <w:marBottom w:val="0"/>
          <w:divBdr>
            <w:top w:val="none" w:sz="0" w:space="0" w:color="auto"/>
            <w:left w:val="none" w:sz="0" w:space="0" w:color="auto"/>
            <w:bottom w:val="none" w:sz="0" w:space="0" w:color="auto"/>
            <w:right w:val="none" w:sz="0" w:space="0" w:color="auto"/>
          </w:divBdr>
        </w:div>
        <w:div w:id="2083985248">
          <w:marLeft w:val="0"/>
          <w:marRight w:val="0"/>
          <w:marTop w:val="0"/>
          <w:marBottom w:val="0"/>
          <w:divBdr>
            <w:top w:val="none" w:sz="0" w:space="0" w:color="auto"/>
            <w:left w:val="none" w:sz="0" w:space="0" w:color="auto"/>
            <w:bottom w:val="none" w:sz="0" w:space="0" w:color="auto"/>
            <w:right w:val="none" w:sz="0" w:space="0" w:color="auto"/>
          </w:divBdr>
        </w:div>
      </w:divsChild>
    </w:div>
    <w:div w:id="180777520">
      <w:bodyDiv w:val="1"/>
      <w:marLeft w:val="0"/>
      <w:marRight w:val="0"/>
      <w:marTop w:val="0"/>
      <w:marBottom w:val="0"/>
      <w:divBdr>
        <w:top w:val="none" w:sz="0" w:space="0" w:color="auto"/>
        <w:left w:val="none" w:sz="0" w:space="0" w:color="auto"/>
        <w:bottom w:val="none" w:sz="0" w:space="0" w:color="auto"/>
        <w:right w:val="none" w:sz="0" w:space="0" w:color="auto"/>
      </w:divBdr>
      <w:divsChild>
        <w:div w:id="117185151">
          <w:marLeft w:val="0"/>
          <w:marRight w:val="0"/>
          <w:marTop w:val="0"/>
          <w:marBottom w:val="0"/>
          <w:divBdr>
            <w:top w:val="none" w:sz="0" w:space="0" w:color="auto"/>
            <w:left w:val="none" w:sz="0" w:space="0" w:color="auto"/>
            <w:bottom w:val="none" w:sz="0" w:space="0" w:color="auto"/>
            <w:right w:val="none" w:sz="0" w:space="0" w:color="auto"/>
          </w:divBdr>
        </w:div>
        <w:div w:id="215053051">
          <w:marLeft w:val="0"/>
          <w:marRight w:val="0"/>
          <w:marTop w:val="0"/>
          <w:marBottom w:val="0"/>
          <w:divBdr>
            <w:top w:val="none" w:sz="0" w:space="0" w:color="auto"/>
            <w:left w:val="none" w:sz="0" w:space="0" w:color="auto"/>
            <w:bottom w:val="none" w:sz="0" w:space="0" w:color="auto"/>
            <w:right w:val="none" w:sz="0" w:space="0" w:color="auto"/>
          </w:divBdr>
        </w:div>
        <w:div w:id="672414135">
          <w:marLeft w:val="0"/>
          <w:marRight w:val="0"/>
          <w:marTop w:val="0"/>
          <w:marBottom w:val="0"/>
          <w:divBdr>
            <w:top w:val="none" w:sz="0" w:space="0" w:color="auto"/>
            <w:left w:val="none" w:sz="0" w:space="0" w:color="auto"/>
            <w:bottom w:val="none" w:sz="0" w:space="0" w:color="auto"/>
            <w:right w:val="none" w:sz="0" w:space="0" w:color="auto"/>
          </w:divBdr>
        </w:div>
        <w:div w:id="1067147316">
          <w:marLeft w:val="0"/>
          <w:marRight w:val="0"/>
          <w:marTop w:val="0"/>
          <w:marBottom w:val="0"/>
          <w:divBdr>
            <w:top w:val="none" w:sz="0" w:space="0" w:color="auto"/>
            <w:left w:val="none" w:sz="0" w:space="0" w:color="auto"/>
            <w:bottom w:val="none" w:sz="0" w:space="0" w:color="auto"/>
            <w:right w:val="none" w:sz="0" w:space="0" w:color="auto"/>
          </w:divBdr>
        </w:div>
        <w:div w:id="1100565973">
          <w:marLeft w:val="0"/>
          <w:marRight w:val="0"/>
          <w:marTop w:val="0"/>
          <w:marBottom w:val="0"/>
          <w:divBdr>
            <w:top w:val="none" w:sz="0" w:space="0" w:color="auto"/>
            <w:left w:val="none" w:sz="0" w:space="0" w:color="auto"/>
            <w:bottom w:val="none" w:sz="0" w:space="0" w:color="auto"/>
            <w:right w:val="none" w:sz="0" w:space="0" w:color="auto"/>
          </w:divBdr>
        </w:div>
        <w:div w:id="1136601104">
          <w:marLeft w:val="0"/>
          <w:marRight w:val="0"/>
          <w:marTop w:val="0"/>
          <w:marBottom w:val="0"/>
          <w:divBdr>
            <w:top w:val="none" w:sz="0" w:space="0" w:color="auto"/>
            <w:left w:val="none" w:sz="0" w:space="0" w:color="auto"/>
            <w:bottom w:val="none" w:sz="0" w:space="0" w:color="auto"/>
            <w:right w:val="none" w:sz="0" w:space="0" w:color="auto"/>
          </w:divBdr>
        </w:div>
        <w:div w:id="1534883917">
          <w:marLeft w:val="0"/>
          <w:marRight w:val="0"/>
          <w:marTop w:val="0"/>
          <w:marBottom w:val="0"/>
          <w:divBdr>
            <w:top w:val="none" w:sz="0" w:space="0" w:color="auto"/>
            <w:left w:val="none" w:sz="0" w:space="0" w:color="auto"/>
            <w:bottom w:val="none" w:sz="0" w:space="0" w:color="auto"/>
            <w:right w:val="none" w:sz="0" w:space="0" w:color="auto"/>
          </w:divBdr>
        </w:div>
        <w:div w:id="1538589596">
          <w:marLeft w:val="0"/>
          <w:marRight w:val="0"/>
          <w:marTop w:val="0"/>
          <w:marBottom w:val="0"/>
          <w:divBdr>
            <w:top w:val="none" w:sz="0" w:space="0" w:color="auto"/>
            <w:left w:val="none" w:sz="0" w:space="0" w:color="auto"/>
            <w:bottom w:val="none" w:sz="0" w:space="0" w:color="auto"/>
            <w:right w:val="none" w:sz="0" w:space="0" w:color="auto"/>
          </w:divBdr>
        </w:div>
        <w:div w:id="1937321111">
          <w:marLeft w:val="0"/>
          <w:marRight w:val="0"/>
          <w:marTop w:val="0"/>
          <w:marBottom w:val="0"/>
          <w:divBdr>
            <w:top w:val="none" w:sz="0" w:space="0" w:color="auto"/>
            <w:left w:val="none" w:sz="0" w:space="0" w:color="auto"/>
            <w:bottom w:val="none" w:sz="0" w:space="0" w:color="auto"/>
            <w:right w:val="none" w:sz="0" w:space="0" w:color="auto"/>
          </w:divBdr>
        </w:div>
      </w:divsChild>
    </w:div>
    <w:div w:id="197277667">
      <w:bodyDiv w:val="1"/>
      <w:marLeft w:val="0"/>
      <w:marRight w:val="0"/>
      <w:marTop w:val="0"/>
      <w:marBottom w:val="0"/>
      <w:divBdr>
        <w:top w:val="none" w:sz="0" w:space="0" w:color="auto"/>
        <w:left w:val="none" w:sz="0" w:space="0" w:color="auto"/>
        <w:bottom w:val="none" w:sz="0" w:space="0" w:color="auto"/>
        <w:right w:val="none" w:sz="0" w:space="0" w:color="auto"/>
      </w:divBdr>
    </w:div>
    <w:div w:id="201016889">
      <w:bodyDiv w:val="1"/>
      <w:marLeft w:val="0"/>
      <w:marRight w:val="0"/>
      <w:marTop w:val="0"/>
      <w:marBottom w:val="0"/>
      <w:divBdr>
        <w:top w:val="none" w:sz="0" w:space="0" w:color="auto"/>
        <w:left w:val="none" w:sz="0" w:space="0" w:color="auto"/>
        <w:bottom w:val="none" w:sz="0" w:space="0" w:color="auto"/>
        <w:right w:val="none" w:sz="0" w:space="0" w:color="auto"/>
      </w:divBdr>
    </w:div>
    <w:div w:id="208226056">
      <w:bodyDiv w:val="1"/>
      <w:marLeft w:val="0"/>
      <w:marRight w:val="0"/>
      <w:marTop w:val="0"/>
      <w:marBottom w:val="0"/>
      <w:divBdr>
        <w:top w:val="none" w:sz="0" w:space="0" w:color="auto"/>
        <w:left w:val="none" w:sz="0" w:space="0" w:color="auto"/>
        <w:bottom w:val="none" w:sz="0" w:space="0" w:color="auto"/>
        <w:right w:val="none" w:sz="0" w:space="0" w:color="auto"/>
      </w:divBdr>
      <w:divsChild>
        <w:div w:id="143847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690115">
              <w:marLeft w:val="0"/>
              <w:marRight w:val="0"/>
              <w:marTop w:val="0"/>
              <w:marBottom w:val="0"/>
              <w:divBdr>
                <w:top w:val="none" w:sz="0" w:space="0" w:color="auto"/>
                <w:left w:val="none" w:sz="0" w:space="0" w:color="auto"/>
                <w:bottom w:val="none" w:sz="0" w:space="0" w:color="auto"/>
                <w:right w:val="none" w:sz="0" w:space="0" w:color="auto"/>
              </w:divBdr>
              <w:divsChild>
                <w:div w:id="271404848">
                  <w:marLeft w:val="0"/>
                  <w:marRight w:val="0"/>
                  <w:marTop w:val="0"/>
                  <w:marBottom w:val="0"/>
                  <w:divBdr>
                    <w:top w:val="none" w:sz="0" w:space="0" w:color="auto"/>
                    <w:left w:val="none" w:sz="0" w:space="0" w:color="auto"/>
                    <w:bottom w:val="none" w:sz="0" w:space="0" w:color="auto"/>
                    <w:right w:val="none" w:sz="0" w:space="0" w:color="auto"/>
                  </w:divBdr>
                  <w:divsChild>
                    <w:div w:id="145632840">
                      <w:marLeft w:val="0"/>
                      <w:marRight w:val="0"/>
                      <w:marTop w:val="0"/>
                      <w:marBottom w:val="0"/>
                      <w:divBdr>
                        <w:top w:val="none" w:sz="0" w:space="0" w:color="auto"/>
                        <w:left w:val="none" w:sz="0" w:space="0" w:color="auto"/>
                        <w:bottom w:val="none" w:sz="0" w:space="0" w:color="auto"/>
                        <w:right w:val="none" w:sz="0" w:space="0" w:color="auto"/>
                      </w:divBdr>
                    </w:div>
                    <w:div w:id="398984847">
                      <w:marLeft w:val="0"/>
                      <w:marRight w:val="0"/>
                      <w:marTop w:val="0"/>
                      <w:marBottom w:val="0"/>
                      <w:divBdr>
                        <w:top w:val="none" w:sz="0" w:space="0" w:color="auto"/>
                        <w:left w:val="none" w:sz="0" w:space="0" w:color="auto"/>
                        <w:bottom w:val="none" w:sz="0" w:space="0" w:color="auto"/>
                        <w:right w:val="none" w:sz="0" w:space="0" w:color="auto"/>
                      </w:divBdr>
                    </w:div>
                    <w:div w:id="640647107">
                      <w:marLeft w:val="0"/>
                      <w:marRight w:val="0"/>
                      <w:marTop w:val="0"/>
                      <w:marBottom w:val="0"/>
                      <w:divBdr>
                        <w:top w:val="none" w:sz="0" w:space="0" w:color="auto"/>
                        <w:left w:val="none" w:sz="0" w:space="0" w:color="auto"/>
                        <w:bottom w:val="none" w:sz="0" w:space="0" w:color="auto"/>
                        <w:right w:val="none" w:sz="0" w:space="0" w:color="auto"/>
                      </w:divBdr>
                    </w:div>
                    <w:div w:id="834340809">
                      <w:marLeft w:val="0"/>
                      <w:marRight w:val="0"/>
                      <w:marTop w:val="0"/>
                      <w:marBottom w:val="0"/>
                      <w:divBdr>
                        <w:top w:val="none" w:sz="0" w:space="0" w:color="auto"/>
                        <w:left w:val="none" w:sz="0" w:space="0" w:color="auto"/>
                        <w:bottom w:val="none" w:sz="0" w:space="0" w:color="auto"/>
                        <w:right w:val="none" w:sz="0" w:space="0" w:color="auto"/>
                      </w:divBdr>
                    </w:div>
                    <w:div w:id="17562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439554">
      <w:bodyDiv w:val="1"/>
      <w:marLeft w:val="0"/>
      <w:marRight w:val="0"/>
      <w:marTop w:val="0"/>
      <w:marBottom w:val="0"/>
      <w:divBdr>
        <w:top w:val="none" w:sz="0" w:space="0" w:color="auto"/>
        <w:left w:val="none" w:sz="0" w:space="0" w:color="auto"/>
        <w:bottom w:val="none" w:sz="0" w:space="0" w:color="auto"/>
        <w:right w:val="none" w:sz="0" w:space="0" w:color="auto"/>
      </w:divBdr>
      <w:divsChild>
        <w:div w:id="66197770">
          <w:marLeft w:val="0"/>
          <w:marRight w:val="0"/>
          <w:marTop w:val="0"/>
          <w:marBottom w:val="0"/>
          <w:divBdr>
            <w:top w:val="none" w:sz="0" w:space="0" w:color="auto"/>
            <w:left w:val="none" w:sz="0" w:space="0" w:color="auto"/>
            <w:bottom w:val="none" w:sz="0" w:space="0" w:color="auto"/>
            <w:right w:val="none" w:sz="0" w:space="0" w:color="auto"/>
          </w:divBdr>
        </w:div>
        <w:div w:id="76446726">
          <w:marLeft w:val="0"/>
          <w:marRight w:val="0"/>
          <w:marTop w:val="0"/>
          <w:marBottom w:val="0"/>
          <w:divBdr>
            <w:top w:val="none" w:sz="0" w:space="0" w:color="auto"/>
            <w:left w:val="none" w:sz="0" w:space="0" w:color="auto"/>
            <w:bottom w:val="none" w:sz="0" w:space="0" w:color="auto"/>
            <w:right w:val="none" w:sz="0" w:space="0" w:color="auto"/>
          </w:divBdr>
        </w:div>
        <w:div w:id="80571157">
          <w:marLeft w:val="0"/>
          <w:marRight w:val="0"/>
          <w:marTop w:val="0"/>
          <w:marBottom w:val="0"/>
          <w:divBdr>
            <w:top w:val="none" w:sz="0" w:space="0" w:color="auto"/>
            <w:left w:val="none" w:sz="0" w:space="0" w:color="auto"/>
            <w:bottom w:val="none" w:sz="0" w:space="0" w:color="auto"/>
            <w:right w:val="none" w:sz="0" w:space="0" w:color="auto"/>
          </w:divBdr>
        </w:div>
        <w:div w:id="95636025">
          <w:marLeft w:val="0"/>
          <w:marRight w:val="0"/>
          <w:marTop w:val="0"/>
          <w:marBottom w:val="0"/>
          <w:divBdr>
            <w:top w:val="none" w:sz="0" w:space="0" w:color="auto"/>
            <w:left w:val="none" w:sz="0" w:space="0" w:color="auto"/>
            <w:bottom w:val="none" w:sz="0" w:space="0" w:color="auto"/>
            <w:right w:val="none" w:sz="0" w:space="0" w:color="auto"/>
          </w:divBdr>
        </w:div>
        <w:div w:id="168982749">
          <w:marLeft w:val="0"/>
          <w:marRight w:val="0"/>
          <w:marTop w:val="0"/>
          <w:marBottom w:val="0"/>
          <w:divBdr>
            <w:top w:val="none" w:sz="0" w:space="0" w:color="auto"/>
            <w:left w:val="none" w:sz="0" w:space="0" w:color="auto"/>
            <w:bottom w:val="none" w:sz="0" w:space="0" w:color="auto"/>
            <w:right w:val="none" w:sz="0" w:space="0" w:color="auto"/>
          </w:divBdr>
        </w:div>
        <w:div w:id="395589583">
          <w:marLeft w:val="0"/>
          <w:marRight w:val="0"/>
          <w:marTop w:val="0"/>
          <w:marBottom w:val="0"/>
          <w:divBdr>
            <w:top w:val="none" w:sz="0" w:space="0" w:color="auto"/>
            <w:left w:val="none" w:sz="0" w:space="0" w:color="auto"/>
            <w:bottom w:val="none" w:sz="0" w:space="0" w:color="auto"/>
            <w:right w:val="none" w:sz="0" w:space="0" w:color="auto"/>
          </w:divBdr>
        </w:div>
        <w:div w:id="400326146">
          <w:marLeft w:val="0"/>
          <w:marRight w:val="0"/>
          <w:marTop w:val="0"/>
          <w:marBottom w:val="0"/>
          <w:divBdr>
            <w:top w:val="none" w:sz="0" w:space="0" w:color="auto"/>
            <w:left w:val="none" w:sz="0" w:space="0" w:color="auto"/>
            <w:bottom w:val="none" w:sz="0" w:space="0" w:color="auto"/>
            <w:right w:val="none" w:sz="0" w:space="0" w:color="auto"/>
          </w:divBdr>
        </w:div>
        <w:div w:id="447163275">
          <w:marLeft w:val="0"/>
          <w:marRight w:val="0"/>
          <w:marTop w:val="0"/>
          <w:marBottom w:val="0"/>
          <w:divBdr>
            <w:top w:val="none" w:sz="0" w:space="0" w:color="auto"/>
            <w:left w:val="none" w:sz="0" w:space="0" w:color="auto"/>
            <w:bottom w:val="none" w:sz="0" w:space="0" w:color="auto"/>
            <w:right w:val="none" w:sz="0" w:space="0" w:color="auto"/>
          </w:divBdr>
        </w:div>
        <w:div w:id="521406231">
          <w:marLeft w:val="0"/>
          <w:marRight w:val="0"/>
          <w:marTop w:val="0"/>
          <w:marBottom w:val="0"/>
          <w:divBdr>
            <w:top w:val="none" w:sz="0" w:space="0" w:color="auto"/>
            <w:left w:val="none" w:sz="0" w:space="0" w:color="auto"/>
            <w:bottom w:val="none" w:sz="0" w:space="0" w:color="auto"/>
            <w:right w:val="none" w:sz="0" w:space="0" w:color="auto"/>
          </w:divBdr>
        </w:div>
        <w:div w:id="522745690">
          <w:marLeft w:val="0"/>
          <w:marRight w:val="0"/>
          <w:marTop w:val="0"/>
          <w:marBottom w:val="0"/>
          <w:divBdr>
            <w:top w:val="none" w:sz="0" w:space="0" w:color="auto"/>
            <w:left w:val="none" w:sz="0" w:space="0" w:color="auto"/>
            <w:bottom w:val="none" w:sz="0" w:space="0" w:color="auto"/>
            <w:right w:val="none" w:sz="0" w:space="0" w:color="auto"/>
          </w:divBdr>
        </w:div>
        <w:div w:id="565648457">
          <w:marLeft w:val="0"/>
          <w:marRight w:val="0"/>
          <w:marTop w:val="0"/>
          <w:marBottom w:val="0"/>
          <w:divBdr>
            <w:top w:val="none" w:sz="0" w:space="0" w:color="auto"/>
            <w:left w:val="none" w:sz="0" w:space="0" w:color="auto"/>
            <w:bottom w:val="none" w:sz="0" w:space="0" w:color="auto"/>
            <w:right w:val="none" w:sz="0" w:space="0" w:color="auto"/>
          </w:divBdr>
        </w:div>
        <w:div w:id="658774161">
          <w:marLeft w:val="0"/>
          <w:marRight w:val="0"/>
          <w:marTop w:val="0"/>
          <w:marBottom w:val="0"/>
          <w:divBdr>
            <w:top w:val="none" w:sz="0" w:space="0" w:color="auto"/>
            <w:left w:val="none" w:sz="0" w:space="0" w:color="auto"/>
            <w:bottom w:val="none" w:sz="0" w:space="0" w:color="auto"/>
            <w:right w:val="none" w:sz="0" w:space="0" w:color="auto"/>
          </w:divBdr>
        </w:div>
        <w:div w:id="671101034">
          <w:marLeft w:val="0"/>
          <w:marRight w:val="0"/>
          <w:marTop w:val="0"/>
          <w:marBottom w:val="0"/>
          <w:divBdr>
            <w:top w:val="none" w:sz="0" w:space="0" w:color="auto"/>
            <w:left w:val="none" w:sz="0" w:space="0" w:color="auto"/>
            <w:bottom w:val="none" w:sz="0" w:space="0" w:color="auto"/>
            <w:right w:val="none" w:sz="0" w:space="0" w:color="auto"/>
          </w:divBdr>
        </w:div>
        <w:div w:id="715083257">
          <w:marLeft w:val="0"/>
          <w:marRight w:val="0"/>
          <w:marTop w:val="0"/>
          <w:marBottom w:val="0"/>
          <w:divBdr>
            <w:top w:val="none" w:sz="0" w:space="0" w:color="auto"/>
            <w:left w:val="none" w:sz="0" w:space="0" w:color="auto"/>
            <w:bottom w:val="none" w:sz="0" w:space="0" w:color="auto"/>
            <w:right w:val="none" w:sz="0" w:space="0" w:color="auto"/>
          </w:divBdr>
        </w:div>
        <w:div w:id="923731631">
          <w:marLeft w:val="0"/>
          <w:marRight w:val="0"/>
          <w:marTop w:val="0"/>
          <w:marBottom w:val="0"/>
          <w:divBdr>
            <w:top w:val="none" w:sz="0" w:space="0" w:color="auto"/>
            <w:left w:val="none" w:sz="0" w:space="0" w:color="auto"/>
            <w:bottom w:val="none" w:sz="0" w:space="0" w:color="auto"/>
            <w:right w:val="none" w:sz="0" w:space="0" w:color="auto"/>
          </w:divBdr>
        </w:div>
        <w:div w:id="945113576">
          <w:marLeft w:val="0"/>
          <w:marRight w:val="0"/>
          <w:marTop w:val="0"/>
          <w:marBottom w:val="0"/>
          <w:divBdr>
            <w:top w:val="none" w:sz="0" w:space="0" w:color="auto"/>
            <w:left w:val="none" w:sz="0" w:space="0" w:color="auto"/>
            <w:bottom w:val="none" w:sz="0" w:space="0" w:color="auto"/>
            <w:right w:val="none" w:sz="0" w:space="0" w:color="auto"/>
          </w:divBdr>
        </w:div>
        <w:div w:id="1102795800">
          <w:marLeft w:val="0"/>
          <w:marRight w:val="0"/>
          <w:marTop w:val="0"/>
          <w:marBottom w:val="0"/>
          <w:divBdr>
            <w:top w:val="none" w:sz="0" w:space="0" w:color="auto"/>
            <w:left w:val="none" w:sz="0" w:space="0" w:color="auto"/>
            <w:bottom w:val="none" w:sz="0" w:space="0" w:color="auto"/>
            <w:right w:val="none" w:sz="0" w:space="0" w:color="auto"/>
          </w:divBdr>
        </w:div>
        <w:div w:id="1346786229">
          <w:marLeft w:val="0"/>
          <w:marRight w:val="0"/>
          <w:marTop w:val="0"/>
          <w:marBottom w:val="0"/>
          <w:divBdr>
            <w:top w:val="none" w:sz="0" w:space="0" w:color="auto"/>
            <w:left w:val="none" w:sz="0" w:space="0" w:color="auto"/>
            <w:bottom w:val="none" w:sz="0" w:space="0" w:color="auto"/>
            <w:right w:val="none" w:sz="0" w:space="0" w:color="auto"/>
          </w:divBdr>
        </w:div>
        <w:div w:id="1524200768">
          <w:marLeft w:val="0"/>
          <w:marRight w:val="0"/>
          <w:marTop w:val="0"/>
          <w:marBottom w:val="0"/>
          <w:divBdr>
            <w:top w:val="none" w:sz="0" w:space="0" w:color="auto"/>
            <w:left w:val="none" w:sz="0" w:space="0" w:color="auto"/>
            <w:bottom w:val="none" w:sz="0" w:space="0" w:color="auto"/>
            <w:right w:val="none" w:sz="0" w:space="0" w:color="auto"/>
          </w:divBdr>
        </w:div>
        <w:div w:id="1560019665">
          <w:marLeft w:val="0"/>
          <w:marRight w:val="0"/>
          <w:marTop w:val="0"/>
          <w:marBottom w:val="0"/>
          <w:divBdr>
            <w:top w:val="none" w:sz="0" w:space="0" w:color="auto"/>
            <w:left w:val="none" w:sz="0" w:space="0" w:color="auto"/>
            <w:bottom w:val="none" w:sz="0" w:space="0" w:color="auto"/>
            <w:right w:val="none" w:sz="0" w:space="0" w:color="auto"/>
          </w:divBdr>
        </w:div>
        <w:div w:id="1798983409">
          <w:marLeft w:val="0"/>
          <w:marRight w:val="0"/>
          <w:marTop w:val="0"/>
          <w:marBottom w:val="0"/>
          <w:divBdr>
            <w:top w:val="none" w:sz="0" w:space="0" w:color="auto"/>
            <w:left w:val="none" w:sz="0" w:space="0" w:color="auto"/>
            <w:bottom w:val="none" w:sz="0" w:space="0" w:color="auto"/>
            <w:right w:val="none" w:sz="0" w:space="0" w:color="auto"/>
          </w:divBdr>
        </w:div>
        <w:div w:id="1848666496">
          <w:marLeft w:val="0"/>
          <w:marRight w:val="0"/>
          <w:marTop w:val="0"/>
          <w:marBottom w:val="0"/>
          <w:divBdr>
            <w:top w:val="none" w:sz="0" w:space="0" w:color="auto"/>
            <w:left w:val="none" w:sz="0" w:space="0" w:color="auto"/>
            <w:bottom w:val="none" w:sz="0" w:space="0" w:color="auto"/>
            <w:right w:val="none" w:sz="0" w:space="0" w:color="auto"/>
          </w:divBdr>
        </w:div>
        <w:div w:id="1870952802">
          <w:marLeft w:val="0"/>
          <w:marRight w:val="0"/>
          <w:marTop w:val="0"/>
          <w:marBottom w:val="0"/>
          <w:divBdr>
            <w:top w:val="none" w:sz="0" w:space="0" w:color="auto"/>
            <w:left w:val="none" w:sz="0" w:space="0" w:color="auto"/>
            <w:bottom w:val="none" w:sz="0" w:space="0" w:color="auto"/>
            <w:right w:val="none" w:sz="0" w:space="0" w:color="auto"/>
          </w:divBdr>
        </w:div>
        <w:div w:id="1871724088">
          <w:marLeft w:val="0"/>
          <w:marRight w:val="0"/>
          <w:marTop w:val="0"/>
          <w:marBottom w:val="0"/>
          <w:divBdr>
            <w:top w:val="none" w:sz="0" w:space="0" w:color="auto"/>
            <w:left w:val="none" w:sz="0" w:space="0" w:color="auto"/>
            <w:bottom w:val="none" w:sz="0" w:space="0" w:color="auto"/>
            <w:right w:val="none" w:sz="0" w:space="0" w:color="auto"/>
          </w:divBdr>
        </w:div>
        <w:div w:id="1931353050">
          <w:marLeft w:val="0"/>
          <w:marRight w:val="0"/>
          <w:marTop w:val="0"/>
          <w:marBottom w:val="0"/>
          <w:divBdr>
            <w:top w:val="none" w:sz="0" w:space="0" w:color="auto"/>
            <w:left w:val="none" w:sz="0" w:space="0" w:color="auto"/>
            <w:bottom w:val="none" w:sz="0" w:space="0" w:color="auto"/>
            <w:right w:val="none" w:sz="0" w:space="0" w:color="auto"/>
          </w:divBdr>
        </w:div>
        <w:div w:id="1945728565">
          <w:marLeft w:val="0"/>
          <w:marRight w:val="0"/>
          <w:marTop w:val="0"/>
          <w:marBottom w:val="0"/>
          <w:divBdr>
            <w:top w:val="none" w:sz="0" w:space="0" w:color="auto"/>
            <w:left w:val="none" w:sz="0" w:space="0" w:color="auto"/>
            <w:bottom w:val="none" w:sz="0" w:space="0" w:color="auto"/>
            <w:right w:val="none" w:sz="0" w:space="0" w:color="auto"/>
          </w:divBdr>
        </w:div>
        <w:div w:id="2088308024">
          <w:marLeft w:val="0"/>
          <w:marRight w:val="0"/>
          <w:marTop w:val="0"/>
          <w:marBottom w:val="0"/>
          <w:divBdr>
            <w:top w:val="none" w:sz="0" w:space="0" w:color="auto"/>
            <w:left w:val="none" w:sz="0" w:space="0" w:color="auto"/>
            <w:bottom w:val="none" w:sz="0" w:space="0" w:color="auto"/>
            <w:right w:val="none" w:sz="0" w:space="0" w:color="auto"/>
          </w:divBdr>
        </w:div>
        <w:div w:id="2104521813">
          <w:marLeft w:val="0"/>
          <w:marRight w:val="0"/>
          <w:marTop w:val="0"/>
          <w:marBottom w:val="0"/>
          <w:divBdr>
            <w:top w:val="none" w:sz="0" w:space="0" w:color="auto"/>
            <w:left w:val="none" w:sz="0" w:space="0" w:color="auto"/>
            <w:bottom w:val="none" w:sz="0" w:space="0" w:color="auto"/>
            <w:right w:val="none" w:sz="0" w:space="0" w:color="auto"/>
          </w:divBdr>
        </w:div>
        <w:div w:id="2110812082">
          <w:marLeft w:val="0"/>
          <w:marRight w:val="0"/>
          <w:marTop w:val="0"/>
          <w:marBottom w:val="0"/>
          <w:divBdr>
            <w:top w:val="none" w:sz="0" w:space="0" w:color="auto"/>
            <w:left w:val="none" w:sz="0" w:space="0" w:color="auto"/>
            <w:bottom w:val="none" w:sz="0" w:space="0" w:color="auto"/>
            <w:right w:val="none" w:sz="0" w:space="0" w:color="auto"/>
          </w:divBdr>
        </w:div>
        <w:div w:id="2111273673">
          <w:marLeft w:val="0"/>
          <w:marRight w:val="0"/>
          <w:marTop w:val="0"/>
          <w:marBottom w:val="0"/>
          <w:divBdr>
            <w:top w:val="none" w:sz="0" w:space="0" w:color="auto"/>
            <w:left w:val="none" w:sz="0" w:space="0" w:color="auto"/>
            <w:bottom w:val="none" w:sz="0" w:space="0" w:color="auto"/>
            <w:right w:val="none" w:sz="0" w:space="0" w:color="auto"/>
          </w:divBdr>
        </w:div>
        <w:div w:id="2118482292">
          <w:marLeft w:val="0"/>
          <w:marRight w:val="0"/>
          <w:marTop w:val="0"/>
          <w:marBottom w:val="0"/>
          <w:divBdr>
            <w:top w:val="none" w:sz="0" w:space="0" w:color="auto"/>
            <w:left w:val="none" w:sz="0" w:space="0" w:color="auto"/>
            <w:bottom w:val="none" w:sz="0" w:space="0" w:color="auto"/>
            <w:right w:val="none" w:sz="0" w:space="0" w:color="auto"/>
          </w:divBdr>
        </w:div>
      </w:divsChild>
    </w:div>
    <w:div w:id="227228955">
      <w:bodyDiv w:val="1"/>
      <w:marLeft w:val="0"/>
      <w:marRight w:val="0"/>
      <w:marTop w:val="0"/>
      <w:marBottom w:val="0"/>
      <w:divBdr>
        <w:top w:val="none" w:sz="0" w:space="0" w:color="auto"/>
        <w:left w:val="none" w:sz="0" w:space="0" w:color="auto"/>
        <w:bottom w:val="none" w:sz="0" w:space="0" w:color="auto"/>
        <w:right w:val="none" w:sz="0" w:space="0" w:color="auto"/>
      </w:divBdr>
      <w:divsChild>
        <w:div w:id="367877443">
          <w:marLeft w:val="0"/>
          <w:marRight w:val="0"/>
          <w:marTop w:val="0"/>
          <w:marBottom w:val="0"/>
          <w:divBdr>
            <w:top w:val="none" w:sz="0" w:space="0" w:color="auto"/>
            <w:left w:val="none" w:sz="0" w:space="0" w:color="auto"/>
            <w:bottom w:val="none" w:sz="0" w:space="0" w:color="auto"/>
            <w:right w:val="none" w:sz="0" w:space="0" w:color="auto"/>
          </w:divBdr>
        </w:div>
        <w:div w:id="516312455">
          <w:marLeft w:val="0"/>
          <w:marRight w:val="0"/>
          <w:marTop w:val="0"/>
          <w:marBottom w:val="0"/>
          <w:divBdr>
            <w:top w:val="none" w:sz="0" w:space="0" w:color="auto"/>
            <w:left w:val="none" w:sz="0" w:space="0" w:color="auto"/>
            <w:bottom w:val="none" w:sz="0" w:space="0" w:color="auto"/>
            <w:right w:val="none" w:sz="0" w:space="0" w:color="auto"/>
          </w:divBdr>
        </w:div>
        <w:div w:id="583223686">
          <w:marLeft w:val="0"/>
          <w:marRight w:val="0"/>
          <w:marTop w:val="0"/>
          <w:marBottom w:val="0"/>
          <w:divBdr>
            <w:top w:val="none" w:sz="0" w:space="0" w:color="auto"/>
            <w:left w:val="none" w:sz="0" w:space="0" w:color="auto"/>
            <w:bottom w:val="none" w:sz="0" w:space="0" w:color="auto"/>
            <w:right w:val="none" w:sz="0" w:space="0" w:color="auto"/>
          </w:divBdr>
        </w:div>
        <w:div w:id="637415884">
          <w:marLeft w:val="0"/>
          <w:marRight w:val="0"/>
          <w:marTop w:val="0"/>
          <w:marBottom w:val="0"/>
          <w:divBdr>
            <w:top w:val="none" w:sz="0" w:space="0" w:color="auto"/>
            <w:left w:val="none" w:sz="0" w:space="0" w:color="auto"/>
            <w:bottom w:val="none" w:sz="0" w:space="0" w:color="auto"/>
            <w:right w:val="none" w:sz="0" w:space="0" w:color="auto"/>
          </w:divBdr>
        </w:div>
        <w:div w:id="923731975">
          <w:marLeft w:val="0"/>
          <w:marRight w:val="0"/>
          <w:marTop w:val="0"/>
          <w:marBottom w:val="0"/>
          <w:divBdr>
            <w:top w:val="none" w:sz="0" w:space="0" w:color="auto"/>
            <w:left w:val="none" w:sz="0" w:space="0" w:color="auto"/>
            <w:bottom w:val="none" w:sz="0" w:space="0" w:color="auto"/>
            <w:right w:val="none" w:sz="0" w:space="0" w:color="auto"/>
          </w:divBdr>
        </w:div>
        <w:div w:id="1181162264">
          <w:marLeft w:val="0"/>
          <w:marRight w:val="0"/>
          <w:marTop w:val="0"/>
          <w:marBottom w:val="0"/>
          <w:divBdr>
            <w:top w:val="none" w:sz="0" w:space="0" w:color="auto"/>
            <w:left w:val="none" w:sz="0" w:space="0" w:color="auto"/>
            <w:bottom w:val="none" w:sz="0" w:space="0" w:color="auto"/>
            <w:right w:val="none" w:sz="0" w:space="0" w:color="auto"/>
          </w:divBdr>
        </w:div>
        <w:div w:id="1670712040">
          <w:marLeft w:val="0"/>
          <w:marRight w:val="0"/>
          <w:marTop w:val="0"/>
          <w:marBottom w:val="0"/>
          <w:divBdr>
            <w:top w:val="none" w:sz="0" w:space="0" w:color="auto"/>
            <w:left w:val="none" w:sz="0" w:space="0" w:color="auto"/>
            <w:bottom w:val="none" w:sz="0" w:space="0" w:color="auto"/>
            <w:right w:val="none" w:sz="0" w:space="0" w:color="auto"/>
          </w:divBdr>
        </w:div>
        <w:div w:id="1711110076">
          <w:marLeft w:val="0"/>
          <w:marRight w:val="0"/>
          <w:marTop w:val="0"/>
          <w:marBottom w:val="0"/>
          <w:divBdr>
            <w:top w:val="none" w:sz="0" w:space="0" w:color="auto"/>
            <w:left w:val="none" w:sz="0" w:space="0" w:color="auto"/>
            <w:bottom w:val="none" w:sz="0" w:space="0" w:color="auto"/>
            <w:right w:val="none" w:sz="0" w:space="0" w:color="auto"/>
          </w:divBdr>
        </w:div>
        <w:div w:id="1824470027">
          <w:marLeft w:val="0"/>
          <w:marRight w:val="0"/>
          <w:marTop w:val="0"/>
          <w:marBottom w:val="0"/>
          <w:divBdr>
            <w:top w:val="none" w:sz="0" w:space="0" w:color="auto"/>
            <w:left w:val="none" w:sz="0" w:space="0" w:color="auto"/>
            <w:bottom w:val="none" w:sz="0" w:space="0" w:color="auto"/>
            <w:right w:val="none" w:sz="0" w:space="0" w:color="auto"/>
          </w:divBdr>
        </w:div>
        <w:div w:id="1947537500">
          <w:marLeft w:val="0"/>
          <w:marRight w:val="0"/>
          <w:marTop w:val="0"/>
          <w:marBottom w:val="0"/>
          <w:divBdr>
            <w:top w:val="none" w:sz="0" w:space="0" w:color="auto"/>
            <w:left w:val="none" w:sz="0" w:space="0" w:color="auto"/>
            <w:bottom w:val="none" w:sz="0" w:space="0" w:color="auto"/>
            <w:right w:val="none" w:sz="0" w:space="0" w:color="auto"/>
          </w:divBdr>
        </w:div>
        <w:div w:id="2101631900">
          <w:marLeft w:val="0"/>
          <w:marRight w:val="0"/>
          <w:marTop w:val="0"/>
          <w:marBottom w:val="0"/>
          <w:divBdr>
            <w:top w:val="none" w:sz="0" w:space="0" w:color="auto"/>
            <w:left w:val="none" w:sz="0" w:space="0" w:color="auto"/>
            <w:bottom w:val="none" w:sz="0" w:space="0" w:color="auto"/>
            <w:right w:val="none" w:sz="0" w:space="0" w:color="auto"/>
          </w:divBdr>
        </w:div>
      </w:divsChild>
    </w:div>
    <w:div w:id="231816256">
      <w:bodyDiv w:val="1"/>
      <w:marLeft w:val="0"/>
      <w:marRight w:val="0"/>
      <w:marTop w:val="0"/>
      <w:marBottom w:val="0"/>
      <w:divBdr>
        <w:top w:val="none" w:sz="0" w:space="0" w:color="auto"/>
        <w:left w:val="none" w:sz="0" w:space="0" w:color="auto"/>
        <w:bottom w:val="none" w:sz="0" w:space="0" w:color="auto"/>
        <w:right w:val="none" w:sz="0" w:space="0" w:color="auto"/>
      </w:divBdr>
    </w:div>
    <w:div w:id="240988934">
      <w:bodyDiv w:val="1"/>
      <w:marLeft w:val="0"/>
      <w:marRight w:val="0"/>
      <w:marTop w:val="0"/>
      <w:marBottom w:val="0"/>
      <w:divBdr>
        <w:top w:val="none" w:sz="0" w:space="0" w:color="auto"/>
        <w:left w:val="none" w:sz="0" w:space="0" w:color="auto"/>
        <w:bottom w:val="none" w:sz="0" w:space="0" w:color="auto"/>
        <w:right w:val="none" w:sz="0" w:space="0" w:color="auto"/>
      </w:divBdr>
      <w:divsChild>
        <w:div w:id="1699547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0190056">
              <w:marLeft w:val="0"/>
              <w:marRight w:val="0"/>
              <w:marTop w:val="0"/>
              <w:marBottom w:val="0"/>
              <w:divBdr>
                <w:top w:val="none" w:sz="0" w:space="0" w:color="auto"/>
                <w:left w:val="none" w:sz="0" w:space="0" w:color="auto"/>
                <w:bottom w:val="none" w:sz="0" w:space="0" w:color="auto"/>
                <w:right w:val="none" w:sz="0" w:space="0" w:color="auto"/>
              </w:divBdr>
              <w:divsChild>
                <w:div w:id="1433816632">
                  <w:marLeft w:val="0"/>
                  <w:marRight w:val="0"/>
                  <w:marTop w:val="0"/>
                  <w:marBottom w:val="0"/>
                  <w:divBdr>
                    <w:top w:val="none" w:sz="0" w:space="0" w:color="auto"/>
                    <w:left w:val="none" w:sz="0" w:space="0" w:color="auto"/>
                    <w:bottom w:val="none" w:sz="0" w:space="0" w:color="auto"/>
                    <w:right w:val="none" w:sz="0" w:space="0" w:color="auto"/>
                  </w:divBdr>
                  <w:divsChild>
                    <w:div w:id="1733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97372">
      <w:bodyDiv w:val="1"/>
      <w:marLeft w:val="0"/>
      <w:marRight w:val="0"/>
      <w:marTop w:val="0"/>
      <w:marBottom w:val="0"/>
      <w:divBdr>
        <w:top w:val="none" w:sz="0" w:space="0" w:color="auto"/>
        <w:left w:val="none" w:sz="0" w:space="0" w:color="auto"/>
        <w:bottom w:val="none" w:sz="0" w:space="0" w:color="auto"/>
        <w:right w:val="none" w:sz="0" w:space="0" w:color="auto"/>
      </w:divBdr>
    </w:div>
    <w:div w:id="258606411">
      <w:bodyDiv w:val="1"/>
      <w:marLeft w:val="0"/>
      <w:marRight w:val="0"/>
      <w:marTop w:val="0"/>
      <w:marBottom w:val="0"/>
      <w:divBdr>
        <w:top w:val="none" w:sz="0" w:space="0" w:color="auto"/>
        <w:left w:val="none" w:sz="0" w:space="0" w:color="auto"/>
        <w:bottom w:val="none" w:sz="0" w:space="0" w:color="auto"/>
        <w:right w:val="none" w:sz="0" w:space="0" w:color="auto"/>
      </w:divBdr>
      <w:divsChild>
        <w:div w:id="68578701">
          <w:marLeft w:val="0"/>
          <w:marRight w:val="0"/>
          <w:marTop w:val="0"/>
          <w:marBottom w:val="0"/>
          <w:divBdr>
            <w:top w:val="none" w:sz="0" w:space="0" w:color="auto"/>
            <w:left w:val="none" w:sz="0" w:space="0" w:color="auto"/>
            <w:bottom w:val="none" w:sz="0" w:space="0" w:color="auto"/>
            <w:right w:val="none" w:sz="0" w:space="0" w:color="auto"/>
          </w:divBdr>
        </w:div>
        <w:div w:id="184831777">
          <w:marLeft w:val="0"/>
          <w:marRight w:val="0"/>
          <w:marTop w:val="0"/>
          <w:marBottom w:val="0"/>
          <w:divBdr>
            <w:top w:val="none" w:sz="0" w:space="0" w:color="auto"/>
            <w:left w:val="none" w:sz="0" w:space="0" w:color="auto"/>
            <w:bottom w:val="none" w:sz="0" w:space="0" w:color="auto"/>
            <w:right w:val="none" w:sz="0" w:space="0" w:color="auto"/>
          </w:divBdr>
        </w:div>
        <w:div w:id="310795933">
          <w:marLeft w:val="0"/>
          <w:marRight w:val="0"/>
          <w:marTop w:val="0"/>
          <w:marBottom w:val="0"/>
          <w:divBdr>
            <w:top w:val="none" w:sz="0" w:space="0" w:color="auto"/>
            <w:left w:val="none" w:sz="0" w:space="0" w:color="auto"/>
            <w:bottom w:val="none" w:sz="0" w:space="0" w:color="auto"/>
            <w:right w:val="none" w:sz="0" w:space="0" w:color="auto"/>
          </w:divBdr>
        </w:div>
        <w:div w:id="509181195">
          <w:marLeft w:val="0"/>
          <w:marRight w:val="0"/>
          <w:marTop w:val="0"/>
          <w:marBottom w:val="0"/>
          <w:divBdr>
            <w:top w:val="none" w:sz="0" w:space="0" w:color="auto"/>
            <w:left w:val="none" w:sz="0" w:space="0" w:color="auto"/>
            <w:bottom w:val="none" w:sz="0" w:space="0" w:color="auto"/>
            <w:right w:val="none" w:sz="0" w:space="0" w:color="auto"/>
          </w:divBdr>
        </w:div>
        <w:div w:id="676420332">
          <w:marLeft w:val="0"/>
          <w:marRight w:val="0"/>
          <w:marTop w:val="0"/>
          <w:marBottom w:val="0"/>
          <w:divBdr>
            <w:top w:val="none" w:sz="0" w:space="0" w:color="auto"/>
            <w:left w:val="none" w:sz="0" w:space="0" w:color="auto"/>
            <w:bottom w:val="none" w:sz="0" w:space="0" w:color="auto"/>
            <w:right w:val="none" w:sz="0" w:space="0" w:color="auto"/>
          </w:divBdr>
        </w:div>
        <w:div w:id="854537038">
          <w:marLeft w:val="0"/>
          <w:marRight w:val="0"/>
          <w:marTop w:val="0"/>
          <w:marBottom w:val="0"/>
          <w:divBdr>
            <w:top w:val="none" w:sz="0" w:space="0" w:color="auto"/>
            <w:left w:val="none" w:sz="0" w:space="0" w:color="auto"/>
            <w:bottom w:val="none" w:sz="0" w:space="0" w:color="auto"/>
            <w:right w:val="none" w:sz="0" w:space="0" w:color="auto"/>
          </w:divBdr>
        </w:div>
        <w:div w:id="1103842747">
          <w:marLeft w:val="0"/>
          <w:marRight w:val="0"/>
          <w:marTop w:val="0"/>
          <w:marBottom w:val="0"/>
          <w:divBdr>
            <w:top w:val="none" w:sz="0" w:space="0" w:color="auto"/>
            <w:left w:val="none" w:sz="0" w:space="0" w:color="auto"/>
            <w:bottom w:val="none" w:sz="0" w:space="0" w:color="auto"/>
            <w:right w:val="none" w:sz="0" w:space="0" w:color="auto"/>
          </w:divBdr>
        </w:div>
        <w:div w:id="1156801106">
          <w:marLeft w:val="0"/>
          <w:marRight w:val="0"/>
          <w:marTop w:val="0"/>
          <w:marBottom w:val="0"/>
          <w:divBdr>
            <w:top w:val="none" w:sz="0" w:space="0" w:color="auto"/>
            <w:left w:val="none" w:sz="0" w:space="0" w:color="auto"/>
            <w:bottom w:val="none" w:sz="0" w:space="0" w:color="auto"/>
            <w:right w:val="none" w:sz="0" w:space="0" w:color="auto"/>
          </w:divBdr>
        </w:div>
        <w:div w:id="1278753556">
          <w:marLeft w:val="0"/>
          <w:marRight w:val="0"/>
          <w:marTop w:val="0"/>
          <w:marBottom w:val="0"/>
          <w:divBdr>
            <w:top w:val="none" w:sz="0" w:space="0" w:color="auto"/>
            <w:left w:val="none" w:sz="0" w:space="0" w:color="auto"/>
            <w:bottom w:val="none" w:sz="0" w:space="0" w:color="auto"/>
            <w:right w:val="none" w:sz="0" w:space="0" w:color="auto"/>
          </w:divBdr>
        </w:div>
        <w:div w:id="1308121838">
          <w:marLeft w:val="0"/>
          <w:marRight w:val="0"/>
          <w:marTop w:val="0"/>
          <w:marBottom w:val="0"/>
          <w:divBdr>
            <w:top w:val="none" w:sz="0" w:space="0" w:color="auto"/>
            <w:left w:val="none" w:sz="0" w:space="0" w:color="auto"/>
            <w:bottom w:val="none" w:sz="0" w:space="0" w:color="auto"/>
            <w:right w:val="none" w:sz="0" w:space="0" w:color="auto"/>
          </w:divBdr>
        </w:div>
        <w:div w:id="1413430667">
          <w:marLeft w:val="0"/>
          <w:marRight w:val="0"/>
          <w:marTop w:val="0"/>
          <w:marBottom w:val="0"/>
          <w:divBdr>
            <w:top w:val="none" w:sz="0" w:space="0" w:color="auto"/>
            <w:left w:val="none" w:sz="0" w:space="0" w:color="auto"/>
            <w:bottom w:val="none" w:sz="0" w:space="0" w:color="auto"/>
            <w:right w:val="none" w:sz="0" w:space="0" w:color="auto"/>
          </w:divBdr>
        </w:div>
        <w:div w:id="1894582231">
          <w:marLeft w:val="0"/>
          <w:marRight w:val="0"/>
          <w:marTop w:val="0"/>
          <w:marBottom w:val="0"/>
          <w:divBdr>
            <w:top w:val="none" w:sz="0" w:space="0" w:color="auto"/>
            <w:left w:val="none" w:sz="0" w:space="0" w:color="auto"/>
            <w:bottom w:val="none" w:sz="0" w:space="0" w:color="auto"/>
            <w:right w:val="none" w:sz="0" w:space="0" w:color="auto"/>
          </w:divBdr>
        </w:div>
        <w:div w:id="1904557467">
          <w:marLeft w:val="0"/>
          <w:marRight w:val="0"/>
          <w:marTop w:val="0"/>
          <w:marBottom w:val="0"/>
          <w:divBdr>
            <w:top w:val="none" w:sz="0" w:space="0" w:color="auto"/>
            <w:left w:val="none" w:sz="0" w:space="0" w:color="auto"/>
            <w:bottom w:val="none" w:sz="0" w:space="0" w:color="auto"/>
            <w:right w:val="none" w:sz="0" w:space="0" w:color="auto"/>
          </w:divBdr>
        </w:div>
      </w:divsChild>
    </w:div>
    <w:div w:id="261188207">
      <w:bodyDiv w:val="1"/>
      <w:marLeft w:val="0"/>
      <w:marRight w:val="0"/>
      <w:marTop w:val="0"/>
      <w:marBottom w:val="0"/>
      <w:divBdr>
        <w:top w:val="none" w:sz="0" w:space="0" w:color="auto"/>
        <w:left w:val="none" w:sz="0" w:space="0" w:color="auto"/>
        <w:bottom w:val="none" w:sz="0" w:space="0" w:color="auto"/>
        <w:right w:val="none" w:sz="0" w:space="0" w:color="auto"/>
      </w:divBdr>
    </w:div>
    <w:div w:id="269093081">
      <w:bodyDiv w:val="1"/>
      <w:marLeft w:val="0"/>
      <w:marRight w:val="0"/>
      <w:marTop w:val="0"/>
      <w:marBottom w:val="0"/>
      <w:divBdr>
        <w:top w:val="none" w:sz="0" w:space="0" w:color="auto"/>
        <w:left w:val="none" w:sz="0" w:space="0" w:color="auto"/>
        <w:bottom w:val="none" w:sz="0" w:space="0" w:color="auto"/>
        <w:right w:val="none" w:sz="0" w:space="0" w:color="auto"/>
      </w:divBdr>
      <w:divsChild>
        <w:div w:id="180749584">
          <w:marLeft w:val="0"/>
          <w:marRight w:val="0"/>
          <w:marTop w:val="0"/>
          <w:marBottom w:val="0"/>
          <w:divBdr>
            <w:top w:val="none" w:sz="0" w:space="0" w:color="auto"/>
            <w:left w:val="none" w:sz="0" w:space="0" w:color="auto"/>
            <w:bottom w:val="none" w:sz="0" w:space="0" w:color="auto"/>
            <w:right w:val="none" w:sz="0" w:space="0" w:color="auto"/>
          </w:divBdr>
        </w:div>
        <w:div w:id="533158955">
          <w:marLeft w:val="0"/>
          <w:marRight w:val="0"/>
          <w:marTop w:val="0"/>
          <w:marBottom w:val="0"/>
          <w:divBdr>
            <w:top w:val="none" w:sz="0" w:space="0" w:color="auto"/>
            <w:left w:val="none" w:sz="0" w:space="0" w:color="auto"/>
            <w:bottom w:val="none" w:sz="0" w:space="0" w:color="auto"/>
            <w:right w:val="none" w:sz="0" w:space="0" w:color="auto"/>
          </w:divBdr>
        </w:div>
        <w:div w:id="622659275">
          <w:marLeft w:val="0"/>
          <w:marRight w:val="0"/>
          <w:marTop w:val="0"/>
          <w:marBottom w:val="0"/>
          <w:divBdr>
            <w:top w:val="none" w:sz="0" w:space="0" w:color="auto"/>
            <w:left w:val="none" w:sz="0" w:space="0" w:color="auto"/>
            <w:bottom w:val="none" w:sz="0" w:space="0" w:color="auto"/>
            <w:right w:val="none" w:sz="0" w:space="0" w:color="auto"/>
          </w:divBdr>
        </w:div>
        <w:div w:id="786001449">
          <w:marLeft w:val="0"/>
          <w:marRight w:val="0"/>
          <w:marTop w:val="0"/>
          <w:marBottom w:val="0"/>
          <w:divBdr>
            <w:top w:val="none" w:sz="0" w:space="0" w:color="auto"/>
            <w:left w:val="none" w:sz="0" w:space="0" w:color="auto"/>
            <w:bottom w:val="none" w:sz="0" w:space="0" w:color="auto"/>
            <w:right w:val="none" w:sz="0" w:space="0" w:color="auto"/>
          </w:divBdr>
        </w:div>
        <w:div w:id="964654493">
          <w:marLeft w:val="0"/>
          <w:marRight w:val="0"/>
          <w:marTop w:val="0"/>
          <w:marBottom w:val="0"/>
          <w:divBdr>
            <w:top w:val="none" w:sz="0" w:space="0" w:color="auto"/>
            <w:left w:val="none" w:sz="0" w:space="0" w:color="auto"/>
            <w:bottom w:val="none" w:sz="0" w:space="0" w:color="auto"/>
            <w:right w:val="none" w:sz="0" w:space="0" w:color="auto"/>
          </w:divBdr>
        </w:div>
        <w:div w:id="1141731346">
          <w:marLeft w:val="0"/>
          <w:marRight w:val="0"/>
          <w:marTop w:val="0"/>
          <w:marBottom w:val="0"/>
          <w:divBdr>
            <w:top w:val="none" w:sz="0" w:space="0" w:color="auto"/>
            <w:left w:val="none" w:sz="0" w:space="0" w:color="auto"/>
            <w:bottom w:val="none" w:sz="0" w:space="0" w:color="auto"/>
            <w:right w:val="none" w:sz="0" w:space="0" w:color="auto"/>
          </w:divBdr>
        </w:div>
      </w:divsChild>
    </w:div>
    <w:div w:id="270211034">
      <w:bodyDiv w:val="1"/>
      <w:marLeft w:val="0"/>
      <w:marRight w:val="0"/>
      <w:marTop w:val="0"/>
      <w:marBottom w:val="0"/>
      <w:divBdr>
        <w:top w:val="none" w:sz="0" w:space="0" w:color="auto"/>
        <w:left w:val="none" w:sz="0" w:space="0" w:color="auto"/>
        <w:bottom w:val="none" w:sz="0" w:space="0" w:color="auto"/>
        <w:right w:val="none" w:sz="0" w:space="0" w:color="auto"/>
      </w:divBdr>
    </w:div>
    <w:div w:id="279919257">
      <w:bodyDiv w:val="1"/>
      <w:marLeft w:val="0"/>
      <w:marRight w:val="0"/>
      <w:marTop w:val="0"/>
      <w:marBottom w:val="0"/>
      <w:divBdr>
        <w:top w:val="none" w:sz="0" w:space="0" w:color="auto"/>
        <w:left w:val="none" w:sz="0" w:space="0" w:color="auto"/>
        <w:bottom w:val="none" w:sz="0" w:space="0" w:color="auto"/>
        <w:right w:val="none" w:sz="0" w:space="0" w:color="auto"/>
      </w:divBdr>
      <w:divsChild>
        <w:div w:id="1531529835">
          <w:marLeft w:val="0"/>
          <w:marRight w:val="0"/>
          <w:marTop w:val="0"/>
          <w:marBottom w:val="0"/>
          <w:divBdr>
            <w:top w:val="none" w:sz="0" w:space="0" w:color="auto"/>
            <w:left w:val="none" w:sz="0" w:space="0" w:color="auto"/>
            <w:bottom w:val="none" w:sz="0" w:space="0" w:color="auto"/>
            <w:right w:val="none" w:sz="0" w:space="0" w:color="auto"/>
          </w:divBdr>
        </w:div>
      </w:divsChild>
    </w:div>
    <w:div w:id="281114737">
      <w:bodyDiv w:val="1"/>
      <w:marLeft w:val="0"/>
      <w:marRight w:val="0"/>
      <w:marTop w:val="0"/>
      <w:marBottom w:val="0"/>
      <w:divBdr>
        <w:top w:val="none" w:sz="0" w:space="0" w:color="auto"/>
        <w:left w:val="none" w:sz="0" w:space="0" w:color="auto"/>
        <w:bottom w:val="none" w:sz="0" w:space="0" w:color="auto"/>
        <w:right w:val="none" w:sz="0" w:space="0" w:color="auto"/>
      </w:divBdr>
    </w:div>
    <w:div w:id="283849544">
      <w:bodyDiv w:val="1"/>
      <w:marLeft w:val="0"/>
      <w:marRight w:val="0"/>
      <w:marTop w:val="0"/>
      <w:marBottom w:val="0"/>
      <w:divBdr>
        <w:top w:val="none" w:sz="0" w:space="0" w:color="auto"/>
        <w:left w:val="none" w:sz="0" w:space="0" w:color="auto"/>
        <w:bottom w:val="none" w:sz="0" w:space="0" w:color="auto"/>
        <w:right w:val="none" w:sz="0" w:space="0" w:color="auto"/>
      </w:divBdr>
      <w:divsChild>
        <w:div w:id="375470791">
          <w:marLeft w:val="0"/>
          <w:marRight w:val="0"/>
          <w:marTop w:val="0"/>
          <w:marBottom w:val="0"/>
          <w:divBdr>
            <w:top w:val="none" w:sz="0" w:space="0" w:color="auto"/>
            <w:left w:val="none" w:sz="0" w:space="0" w:color="auto"/>
            <w:bottom w:val="none" w:sz="0" w:space="0" w:color="auto"/>
            <w:right w:val="none" w:sz="0" w:space="0" w:color="auto"/>
          </w:divBdr>
        </w:div>
        <w:div w:id="1006522274">
          <w:marLeft w:val="0"/>
          <w:marRight w:val="0"/>
          <w:marTop w:val="0"/>
          <w:marBottom w:val="0"/>
          <w:divBdr>
            <w:top w:val="none" w:sz="0" w:space="0" w:color="auto"/>
            <w:left w:val="none" w:sz="0" w:space="0" w:color="auto"/>
            <w:bottom w:val="none" w:sz="0" w:space="0" w:color="auto"/>
            <w:right w:val="none" w:sz="0" w:space="0" w:color="auto"/>
          </w:divBdr>
        </w:div>
        <w:div w:id="1788818716">
          <w:marLeft w:val="0"/>
          <w:marRight w:val="0"/>
          <w:marTop w:val="0"/>
          <w:marBottom w:val="0"/>
          <w:divBdr>
            <w:top w:val="none" w:sz="0" w:space="0" w:color="auto"/>
            <w:left w:val="none" w:sz="0" w:space="0" w:color="auto"/>
            <w:bottom w:val="none" w:sz="0" w:space="0" w:color="auto"/>
            <w:right w:val="none" w:sz="0" w:space="0" w:color="auto"/>
          </w:divBdr>
        </w:div>
      </w:divsChild>
    </w:div>
    <w:div w:id="287856384">
      <w:bodyDiv w:val="1"/>
      <w:marLeft w:val="0"/>
      <w:marRight w:val="0"/>
      <w:marTop w:val="0"/>
      <w:marBottom w:val="0"/>
      <w:divBdr>
        <w:top w:val="none" w:sz="0" w:space="0" w:color="auto"/>
        <w:left w:val="none" w:sz="0" w:space="0" w:color="auto"/>
        <w:bottom w:val="none" w:sz="0" w:space="0" w:color="auto"/>
        <w:right w:val="none" w:sz="0" w:space="0" w:color="auto"/>
      </w:divBdr>
      <w:divsChild>
        <w:div w:id="1546605284">
          <w:marLeft w:val="0"/>
          <w:marRight w:val="0"/>
          <w:marTop w:val="0"/>
          <w:marBottom w:val="0"/>
          <w:divBdr>
            <w:top w:val="none" w:sz="0" w:space="0" w:color="auto"/>
            <w:left w:val="none" w:sz="0" w:space="0" w:color="auto"/>
            <w:bottom w:val="none" w:sz="0" w:space="0" w:color="auto"/>
            <w:right w:val="none" w:sz="0" w:space="0" w:color="auto"/>
          </w:divBdr>
        </w:div>
      </w:divsChild>
    </w:div>
    <w:div w:id="291903430">
      <w:bodyDiv w:val="1"/>
      <w:marLeft w:val="0"/>
      <w:marRight w:val="0"/>
      <w:marTop w:val="0"/>
      <w:marBottom w:val="0"/>
      <w:divBdr>
        <w:top w:val="none" w:sz="0" w:space="0" w:color="auto"/>
        <w:left w:val="none" w:sz="0" w:space="0" w:color="auto"/>
        <w:bottom w:val="none" w:sz="0" w:space="0" w:color="auto"/>
        <w:right w:val="none" w:sz="0" w:space="0" w:color="auto"/>
      </w:divBdr>
    </w:div>
    <w:div w:id="296878295">
      <w:bodyDiv w:val="1"/>
      <w:marLeft w:val="0"/>
      <w:marRight w:val="0"/>
      <w:marTop w:val="0"/>
      <w:marBottom w:val="0"/>
      <w:divBdr>
        <w:top w:val="none" w:sz="0" w:space="0" w:color="auto"/>
        <w:left w:val="none" w:sz="0" w:space="0" w:color="auto"/>
        <w:bottom w:val="none" w:sz="0" w:space="0" w:color="auto"/>
        <w:right w:val="none" w:sz="0" w:space="0" w:color="auto"/>
      </w:divBdr>
      <w:divsChild>
        <w:div w:id="516895794">
          <w:marLeft w:val="0"/>
          <w:marRight w:val="0"/>
          <w:marTop w:val="0"/>
          <w:marBottom w:val="0"/>
          <w:divBdr>
            <w:top w:val="none" w:sz="0" w:space="0" w:color="auto"/>
            <w:left w:val="none" w:sz="0" w:space="0" w:color="auto"/>
            <w:bottom w:val="none" w:sz="0" w:space="0" w:color="auto"/>
            <w:right w:val="none" w:sz="0" w:space="0" w:color="auto"/>
          </w:divBdr>
        </w:div>
      </w:divsChild>
    </w:div>
    <w:div w:id="300162470">
      <w:bodyDiv w:val="1"/>
      <w:marLeft w:val="0"/>
      <w:marRight w:val="0"/>
      <w:marTop w:val="0"/>
      <w:marBottom w:val="0"/>
      <w:divBdr>
        <w:top w:val="none" w:sz="0" w:space="0" w:color="auto"/>
        <w:left w:val="none" w:sz="0" w:space="0" w:color="auto"/>
        <w:bottom w:val="none" w:sz="0" w:space="0" w:color="auto"/>
        <w:right w:val="none" w:sz="0" w:space="0" w:color="auto"/>
      </w:divBdr>
      <w:divsChild>
        <w:div w:id="887374587">
          <w:marLeft w:val="0"/>
          <w:marRight w:val="0"/>
          <w:marTop w:val="0"/>
          <w:marBottom w:val="0"/>
          <w:divBdr>
            <w:top w:val="none" w:sz="0" w:space="0" w:color="auto"/>
            <w:left w:val="none" w:sz="0" w:space="0" w:color="auto"/>
            <w:bottom w:val="none" w:sz="0" w:space="0" w:color="auto"/>
            <w:right w:val="none" w:sz="0" w:space="0" w:color="auto"/>
          </w:divBdr>
        </w:div>
        <w:div w:id="875312370">
          <w:marLeft w:val="0"/>
          <w:marRight w:val="0"/>
          <w:marTop w:val="0"/>
          <w:marBottom w:val="0"/>
          <w:divBdr>
            <w:top w:val="none" w:sz="0" w:space="0" w:color="auto"/>
            <w:left w:val="none" w:sz="0" w:space="0" w:color="auto"/>
            <w:bottom w:val="none" w:sz="0" w:space="0" w:color="auto"/>
            <w:right w:val="none" w:sz="0" w:space="0" w:color="auto"/>
          </w:divBdr>
        </w:div>
        <w:div w:id="1315529463">
          <w:marLeft w:val="0"/>
          <w:marRight w:val="0"/>
          <w:marTop w:val="0"/>
          <w:marBottom w:val="0"/>
          <w:divBdr>
            <w:top w:val="none" w:sz="0" w:space="0" w:color="auto"/>
            <w:left w:val="none" w:sz="0" w:space="0" w:color="auto"/>
            <w:bottom w:val="none" w:sz="0" w:space="0" w:color="auto"/>
            <w:right w:val="none" w:sz="0" w:space="0" w:color="auto"/>
          </w:divBdr>
        </w:div>
        <w:div w:id="889875754">
          <w:marLeft w:val="0"/>
          <w:marRight w:val="0"/>
          <w:marTop w:val="0"/>
          <w:marBottom w:val="0"/>
          <w:divBdr>
            <w:top w:val="none" w:sz="0" w:space="0" w:color="auto"/>
            <w:left w:val="none" w:sz="0" w:space="0" w:color="auto"/>
            <w:bottom w:val="none" w:sz="0" w:space="0" w:color="auto"/>
            <w:right w:val="none" w:sz="0" w:space="0" w:color="auto"/>
          </w:divBdr>
        </w:div>
        <w:div w:id="2106804551">
          <w:marLeft w:val="0"/>
          <w:marRight w:val="0"/>
          <w:marTop w:val="0"/>
          <w:marBottom w:val="0"/>
          <w:divBdr>
            <w:top w:val="none" w:sz="0" w:space="0" w:color="auto"/>
            <w:left w:val="none" w:sz="0" w:space="0" w:color="auto"/>
            <w:bottom w:val="none" w:sz="0" w:space="0" w:color="auto"/>
            <w:right w:val="none" w:sz="0" w:space="0" w:color="auto"/>
          </w:divBdr>
        </w:div>
        <w:div w:id="1491017281">
          <w:marLeft w:val="0"/>
          <w:marRight w:val="0"/>
          <w:marTop w:val="0"/>
          <w:marBottom w:val="0"/>
          <w:divBdr>
            <w:top w:val="none" w:sz="0" w:space="0" w:color="auto"/>
            <w:left w:val="none" w:sz="0" w:space="0" w:color="auto"/>
            <w:bottom w:val="none" w:sz="0" w:space="0" w:color="auto"/>
            <w:right w:val="none" w:sz="0" w:space="0" w:color="auto"/>
          </w:divBdr>
        </w:div>
        <w:div w:id="1136068629">
          <w:marLeft w:val="0"/>
          <w:marRight w:val="0"/>
          <w:marTop w:val="0"/>
          <w:marBottom w:val="0"/>
          <w:divBdr>
            <w:top w:val="none" w:sz="0" w:space="0" w:color="auto"/>
            <w:left w:val="none" w:sz="0" w:space="0" w:color="auto"/>
            <w:bottom w:val="none" w:sz="0" w:space="0" w:color="auto"/>
            <w:right w:val="none" w:sz="0" w:space="0" w:color="auto"/>
          </w:divBdr>
        </w:div>
        <w:div w:id="541868853">
          <w:marLeft w:val="0"/>
          <w:marRight w:val="0"/>
          <w:marTop w:val="0"/>
          <w:marBottom w:val="0"/>
          <w:divBdr>
            <w:top w:val="none" w:sz="0" w:space="0" w:color="auto"/>
            <w:left w:val="none" w:sz="0" w:space="0" w:color="auto"/>
            <w:bottom w:val="none" w:sz="0" w:space="0" w:color="auto"/>
            <w:right w:val="none" w:sz="0" w:space="0" w:color="auto"/>
          </w:divBdr>
        </w:div>
        <w:div w:id="1958487674">
          <w:marLeft w:val="0"/>
          <w:marRight w:val="0"/>
          <w:marTop w:val="0"/>
          <w:marBottom w:val="0"/>
          <w:divBdr>
            <w:top w:val="none" w:sz="0" w:space="0" w:color="auto"/>
            <w:left w:val="none" w:sz="0" w:space="0" w:color="auto"/>
            <w:bottom w:val="none" w:sz="0" w:space="0" w:color="auto"/>
            <w:right w:val="none" w:sz="0" w:space="0" w:color="auto"/>
          </w:divBdr>
        </w:div>
        <w:div w:id="707023442">
          <w:marLeft w:val="0"/>
          <w:marRight w:val="0"/>
          <w:marTop w:val="0"/>
          <w:marBottom w:val="0"/>
          <w:divBdr>
            <w:top w:val="none" w:sz="0" w:space="0" w:color="auto"/>
            <w:left w:val="none" w:sz="0" w:space="0" w:color="auto"/>
            <w:bottom w:val="none" w:sz="0" w:space="0" w:color="auto"/>
            <w:right w:val="none" w:sz="0" w:space="0" w:color="auto"/>
          </w:divBdr>
        </w:div>
        <w:div w:id="593899101">
          <w:marLeft w:val="0"/>
          <w:marRight w:val="0"/>
          <w:marTop w:val="0"/>
          <w:marBottom w:val="0"/>
          <w:divBdr>
            <w:top w:val="none" w:sz="0" w:space="0" w:color="auto"/>
            <w:left w:val="none" w:sz="0" w:space="0" w:color="auto"/>
            <w:bottom w:val="none" w:sz="0" w:space="0" w:color="auto"/>
            <w:right w:val="none" w:sz="0" w:space="0" w:color="auto"/>
          </w:divBdr>
        </w:div>
        <w:div w:id="1047026406">
          <w:marLeft w:val="0"/>
          <w:marRight w:val="0"/>
          <w:marTop w:val="0"/>
          <w:marBottom w:val="0"/>
          <w:divBdr>
            <w:top w:val="none" w:sz="0" w:space="0" w:color="auto"/>
            <w:left w:val="none" w:sz="0" w:space="0" w:color="auto"/>
            <w:bottom w:val="none" w:sz="0" w:space="0" w:color="auto"/>
            <w:right w:val="none" w:sz="0" w:space="0" w:color="auto"/>
          </w:divBdr>
        </w:div>
        <w:div w:id="1189106884">
          <w:marLeft w:val="0"/>
          <w:marRight w:val="0"/>
          <w:marTop w:val="0"/>
          <w:marBottom w:val="0"/>
          <w:divBdr>
            <w:top w:val="none" w:sz="0" w:space="0" w:color="auto"/>
            <w:left w:val="none" w:sz="0" w:space="0" w:color="auto"/>
            <w:bottom w:val="none" w:sz="0" w:space="0" w:color="auto"/>
            <w:right w:val="none" w:sz="0" w:space="0" w:color="auto"/>
          </w:divBdr>
        </w:div>
        <w:div w:id="250479047">
          <w:marLeft w:val="0"/>
          <w:marRight w:val="0"/>
          <w:marTop w:val="0"/>
          <w:marBottom w:val="0"/>
          <w:divBdr>
            <w:top w:val="none" w:sz="0" w:space="0" w:color="auto"/>
            <w:left w:val="none" w:sz="0" w:space="0" w:color="auto"/>
            <w:bottom w:val="none" w:sz="0" w:space="0" w:color="auto"/>
            <w:right w:val="none" w:sz="0" w:space="0" w:color="auto"/>
          </w:divBdr>
        </w:div>
        <w:div w:id="1000932777">
          <w:marLeft w:val="0"/>
          <w:marRight w:val="0"/>
          <w:marTop w:val="0"/>
          <w:marBottom w:val="0"/>
          <w:divBdr>
            <w:top w:val="none" w:sz="0" w:space="0" w:color="auto"/>
            <w:left w:val="none" w:sz="0" w:space="0" w:color="auto"/>
            <w:bottom w:val="none" w:sz="0" w:space="0" w:color="auto"/>
            <w:right w:val="none" w:sz="0" w:space="0" w:color="auto"/>
          </w:divBdr>
        </w:div>
        <w:div w:id="787699227">
          <w:marLeft w:val="0"/>
          <w:marRight w:val="0"/>
          <w:marTop w:val="0"/>
          <w:marBottom w:val="0"/>
          <w:divBdr>
            <w:top w:val="none" w:sz="0" w:space="0" w:color="auto"/>
            <w:left w:val="none" w:sz="0" w:space="0" w:color="auto"/>
            <w:bottom w:val="none" w:sz="0" w:space="0" w:color="auto"/>
            <w:right w:val="none" w:sz="0" w:space="0" w:color="auto"/>
          </w:divBdr>
        </w:div>
        <w:div w:id="1956789689">
          <w:marLeft w:val="0"/>
          <w:marRight w:val="0"/>
          <w:marTop w:val="0"/>
          <w:marBottom w:val="0"/>
          <w:divBdr>
            <w:top w:val="none" w:sz="0" w:space="0" w:color="auto"/>
            <w:left w:val="none" w:sz="0" w:space="0" w:color="auto"/>
            <w:bottom w:val="none" w:sz="0" w:space="0" w:color="auto"/>
            <w:right w:val="none" w:sz="0" w:space="0" w:color="auto"/>
          </w:divBdr>
        </w:div>
      </w:divsChild>
    </w:div>
    <w:div w:id="300502043">
      <w:bodyDiv w:val="1"/>
      <w:marLeft w:val="0"/>
      <w:marRight w:val="0"/>
      <w:marTop w:val="0"/>
      <w:marBottom w:val="0"/>
      <w:divBdr>
        <w:top w:val="none" w:sz="0" w:space="0" w:color="auto"/>
        <w:left w:val="none" w:sz="0" w:space="0" w:color="auto"/>
        <w:bottom w:val="none" w:sz="0" w:space="0" w:color="auto"/>
        <w:right w:val="none" w:sz="0" w:space="0" w:color="auto"/>
      </w:divBdr>
      <w:divsChild>
        <w:div w:id="174223686">
          <w:marLeft w:val="0"/>
          <w:marRight w:val="0"/>
          <w:marTop w:val="0"/>
          <w:marBottom w:val="0"/>
          <w:divBdr>
            <w:top w:val="none" w:sz="0" w:space="0" w:color="auto"/>
            <w:left w:val="none" w:sz="0" w:space="0" w:color="auto"/>
            <w:bottom w:val="none" w:sz="0" w:space="0" w:color="auto"/>
            <w:right w:val="none" w:sz="0" w:space="0" w:color="auto"/>
          </w:divBdr>
        </w:div>
        <w:div w:id="514921184">
          <w:marLeft w:val="0"/>
          <w:marRight w:val="0"/>
          <w:marTop w:val="0"/>
          <w:marBottom w:val="0"/>
          <w:divBdr>
            <w:top w:val="none" w:sz="0" w:space="0" w:color="auto"/>
            <w:left w:val="none" w:sz="0" w:space="0" w:color="auto"/>
            <w:bottom w:val="none" w:sz="0" w:space="0" w:color="auto"/>
            <w:right w:val="none" w:sz="0" w:space="0" w:color="auto"/>
          </w:divBdr>
        </w:div>
        <w:div w:id="837354897">
          <w:marLeft w:val="0"/>
          <w:marRight w:val="0"/>
          <w:marTop w:val="0"/>
          <w:marBottom w:val="0"/>
          <w:divBdr>
            <w:top w:val="none" w:sz="0" w:space="0" w:color="auto"/>
            <w:left w:val="none" w:sz="0" w:space="0" w:color="auto"/>
            <w:bottom w:val="none" w:sz="0" w:space="0" w:color="auto"/>
            <w:right w:val="none" w:sz="0" w:space="0" w:color="auto"/>
          </w:divBdr>
        </w:div>
        <w:div w:id="844245782">
          <w:marLeft w:val="0"/>
          <w:marRight w:val="0"/>
          <w:marTop w:val="0"/>
          <w:marBottom w:val="0"/>
          <w:divBdr>
            <w:top w:val="none" w:sz="0" w:space="0" w:color="auto"/>
            <w:left w:val="none" w:sz="0" w:space="0" w:color="auto"/>
            <w:bottom w:val="none" w:sz="0" w:space="0" w:color="auto"/>
            <w:right w:val="none" w:sz="0" w:space="0" w:color="auto"/>
          </w:divBdr>
        </w:div>
      </w:divsChild>
    </w:div>
    <w:div w:id="304237010">
      <w:bodyDiv w:val="1"/>
      <w:marLeft w:val="0"/>
      <w:marRight w:val="0"/>
      <w:marTop w:val="0"/>
      <w:marBottom w:val="0"/>
      <w:divBdr>
        <w:top w:val="none" w:sz="0" w:space="0" w:color="auto"/>
        <w:left w:val="none" w:sz="0" w:space="0" w:color="auto"/>
        <w:bottom w:val="none" w:sz="0" w:space="0" w:color="auto"/>
        <w:right w:val="none" w:sz="0" w:space="0" w:color="auto"/>
      </w:divBdr>
      <w:divsChild>
        <w:div w:id="27728160">
          <w:marLeft w:val="0"/>
          <w:marRight w:val="0"/>
          <w:marTop w:val="0"/>
          <w:marBottom w:val="0"/>
          <w:divBdr>
            <w:top w:val="none" w:sz="0" w:space="0" w:color="auto"/>
            <w:left w:val="none" w:sz="0" w:space="0" w:color="auto"/>
            <w:bottom w:val="none" w:sz="0" w:space="0" w:color="auto"/>
            <w:right w:val="none" w:sz="0" w:space="0" w:color="auto"/>
          </w:divBdr>
        </w:div>
        <w:div w:id="87314909">
          <w:marLeft w:val="0"/>
          <w:marRight w:val="0"/>
          <w:marTop w:val="0"/>
          <w:marBottom w:val="0"/>
          <w:divBdr>
            <w:top w:val="none" w:sz="0" w:space="0" w:color="auto"/>
            <w:left w:val="none" w:sz="0" w:space="0" w:color="auto"/>
            <w:bottom w:val="none" w:sz="0" w:space="0" w:color="auto"/>
            <w:right w:val="none" w:sz="0" w:space="0" w:color="auto"/>
          </w:divBdr>
        </w:div>
        <w:div w:id="119736465">
          <w:marLeft w:val="0"/>
          <w:marRight w:val="0"/>
          <w:marTop w:val="0"/>
          <w:marBottom w:val="0"/>
          <w:divBdr>
            <w:top w:val="none" w:sz="0" w:space="0" w:color="auto"/>
            <w:left w:val="none" w:sz="0" w:space="0" w:color="auto"/>
            <w:bottom w:val="none" w:sz="0" w:space="0" w:color="auto"/>
            <w:right w:val="none" w:sz="0" w:space="0" w:color="auto"/>
          </w:divBdr>
        </w:div>
        <w:div w:id="142235314">
          <w:marLeft w:val="0"/>
          <w:marRight w:val="0"/>
          <w:marTop w:val="0"/>
          <w:marBottom w:val="0"/>
          <w:divBdr>
            <w:top w:val="none" w:sz="0" w:space="0" w:color="auto"/>
            <w:left w:val="none" w:sz="0" w:space="0" w:color="auto"/>
            <w:bottom w:val="none" w:sz="0" w:space="0" w:color="auto"/>
            <w:right w:val="none" w:sz="0" w:space="0" w:color="auto"/>
          </w:divBdr>
        </w:div>
        <w:div w:id="175074368">
          <w:marLeft w:val="0"/>
          <w:marRight w:val="0"/>
          <w:marTop w:val="0"/>
          <w:marBottom w:val="0"/>
          <w:divBdr>
            <w:top w:val="none" w:sz="0" w:space="0" w:color="auto"/>
            <w:left w:val="none" w:sz="0" w:space="0" w:color="auto"/>
            <w:bottom w:val="none" w:sz="0" w:space="0" w:color="auto"/>
            <w:right w:val="none" w:sz="0" w:space="0" w:color="auto"/>
          </w:divBdr>
        </w:div>
        <w:div w:id="181601262">
          <w:marLeft w:val="0"/>
          <w:marRight w:val="0"/>
          <w:marTop w:val="0"/>
          <w:marBottom w:val="0"/>
          <w:divBdr>
            <w:top w:val="none" w:sz="0" w:space="0" w:color="auto"/>
            <w:left w:val="none" w:sz="0" w:space="0" w:color="auto"/>
            <w:bottom w:val="none" w:sz="0" w:space="0" w:color="auto"/>
            <w:right w:val="none" w:sz="0" w:space="0" w:color="auto"/>
          </w:divBdr>
        </w:div>
        <w:div w:id="209928877">
          <w:marLeft w:val="0"/>
          <w:marRight w:val="0"/>
          <w:marTop w:val="0"/>
          <w:marBottom w:val="0"/>
          <w:divBdr>
            <w:top w:val="none" w:sz="0" w:space="0" w:color="auto"/>
            <w:left w:val="none" w:sz="0" w:space="0" w:color="auto"/>
            <w:bottom w:val="none" w:sz="0" w:space="0" w:color="auto"/>
            <w:right w:val="none" w:sz="0" w:space="0" w:color="auto"/>
          </w:divBdr>
        </w:div>
        <w:div w:id="285237566">
          <w:marLeft w:val="0"/>
          <w:marRight w:val="0"/>
          <w:marTop w:val="0"/>
          <w:marBottom w:val="0"/>
          <w:divBdr>
            <w:top w:val="none" w:sz="0" w:space="0" w:color="auto"/>
            <w:left w:val="none" w:sz="0" w:space="0" w:color="auto"/>
            <w:bottom w:val="none" w:sz="0" w:space="0" w:color="auto"/>
            <w:right w:val="none" w:sz="0" w:space="0" w:color="auto"/>
          </w:divBdr>
        </w:div>
        <w:div w:id="321006581">
          <w:marLeft w:val="0"/>
          <w:marRight w:val="0"/>
          <w:marTop w:val="0"/>
          <w:marBottom w:val="0"/>
          <w:divBdr>
            <w:top w:val="none" w:sz="0" w:space="0" w:color="auto"/>
            <w:left w:val="none" w:sz="0" w:space="0" w:color="auto"/>
            <w:bottom w:val="none" w:sz="0" w:space="0" w:color="auto"/>
            <w:right w:val="none" w:sz="0" w:space="0" w:color="auto"/>
          </w:divBdr>
        </w:div>
        <w:div w:id="337999391">
          <w:marLeft w:val="0"/>
          <w:marRight w:val="0"/>
          <w:marTop w:val="0"/>
          <w:marBottom w:val="0"/>
          <w:divBdr>
            <w:top w:val="none" w:sz="0" w:space="0" w:color="auto"/>
            <w:left w:val="none" w:sz="0" w:space="0" w:color="auto"/>
            <w:bottom w:val="none" w:sz="0" w:space="0" w:color="auto"/>
            <w:right w:val="none" w:sz="0" w:space="0" w:color="auto"/>
          </w:divBdr>
        </w:div>
        <w:div w:id="354891945">
          <w:marLeft w:val="0"/>
          <w:marRight w:val="0"/>
          <w:marTop w:val="0"/>
          <w:marBottom w:val="0"/>
          <w:divBdr>
            <w:top w:val="none" w:sz="0" w:space="0" w:color="auto"/>
            <w:left w:val="none" w:sz="0" w:space="0" w:color="auto"/>
            <w:bottom w:val="none" w:sz="0" w:space="0" w:color="auto"/>
            <w:right w:val="none" w:sz="0" w:space="0" w:color="auto"/>
          </w:divBdr>
        </w:div>
        <w:div w:id="388115632">
          <w:marLeft w:val="0"/>
          <w:marRight w:val="0"/>
          <w:marTop w:val="0"/>
          <w:marBottom w:val="0"/>
          <w:divBdr>
            <w:top w:val="none" w:sz="0" w:space="0" w:color="auto"/>
            <w:left w:val="none" w:sz="0" w:space="0" w:color="auto"/>
            <w:bottom w:val="none" w:sz="0" w:space="0" w:color="auto"/>
            <w:right w:val="none" w:sz="0" w:space="0" w:color="auto"/>
          </w:divBdr>
        </w:div>
        <w:div w:id="393968433">
          <w:marLeft w:val="0"/>
          <w:marRight w:val="0"/>
          <w:marTop w:val="0"/>
          <w:marBottom w:val="0"/>
          <w:divBdr>
            <w:top w:val="none" w:sz="0" w:space="0" w:color="auto"/>
            <w:left w:val="none" w:sz="0" w:space="0" w:color="auto"/>
            <w:bottom w:val="none" w:sz="0" w:space="0" w:color="auto"/>
            <w:right w:val="none" w:sz="0" w:space="0" w:color="auto"/>
          </w:divBdr>
        </w:div>
        <w:div w:id="411661725">
          <w:marLeft w:val="0"/>
          <w:marRight w:val="0"/>
          <w:marTop w:val="0"/>
          <w:marBottom w:val="0"/>
          <w:divBdr>
            <w:top w:val="none" w:sz="0" w:space="0" w:color="auto"/>
            <w:left w:val="none" w:sz="0" w:space="0" w:color="auto"/>
            <w:bottom w:val="none" w:sz="0" w:space="0" w:color="auto"/>
            <w:right w:val="none" w:sz="0" w:space="0" w:color="auto"/>
          </w:divBdr>
        </w:div>
        <w:div w:id="513569604">
          <w:marLeft w:val="0"/>
          <w:marRight w:val="0"/>
          <w:marTop w:val="0"/>
          <w:marBottom w:val="0"/>
          <w:divBdr>
            <w:top w:val="none" w:sz="0" w:space="0" w:color="auto"/>
            <w:left w:val="none" w:sz="0" w:space="0" w:color="auto"/>
            <w:bottom w:val="none" w:sz="0" w:space="0" w:color="auto"/>
            <w:right w:val="none" w:sz="0" w:space="0" w:color="auto"/>
          </w:divBdr>
        </w:div>
        <w:div w:id="514655412">
          <w:marLeft w:val="0"/>
          <w:marRight w:val="0"/>
          <w:marTop w:val="0"/>
          <w:marBottom w:val="0"/>
          <w:divBdr>
            <w:top w:val="none" w:sz="0" w:space="0" w:color="auto"/>
            <w:left w:val="none" w:sz="0" w:space="0" w:color="auto"/>
            <w:bottom w:val="none" w:sz="0" w:space="0" w:color="auto"/>
            <w:right w:val="none" w:sz="0" w:space="0" w:color="auto"/>
          </w:divBdr>
        </w:div>
        <w:div w:id="537201720">
          <w:marLeft w:val="0"/>
          <w:marRight w:val="0"/>
          <w:marTop w:val="0"/>
          <w:marBottom w:val="0"/>
          <w:divBdr>
            <w:top w:val="none" w:sz="0" w:space="0" w:color="auto"/>
            <w:left w:val="none" w:sz="0" w:space="0" w:color="auto"/>
            <w:bottom w:val="none" w:sz="0" w:space="0" w:color="auto"/>
            <w:right w:val="none" w:sz="0" w:space="0" w:color="auto"/>
          </w:divBdr>
        </w:div>
        <w:div w:id="576716806">
          <w:marLeft w:val="0"/>
          <w:marRight w:val="0"/>
          <w:marTop w:val="0"/>
          <w:marBottom w:val="0"/>
          <w:divBdr>
            <w:top w:val="none" w:sz="0" w:space="0" w:color="auto"/>
            <w:left w:val="none" w:sz="0" w:space="0" w:color="auto"/>
            <w:bottom w:val="none" w:sz="0" w:space="0" w:color="auto"/>
            <w:right w:val="none" w:sz="0" w:space="0" w:color="auto"/>
          </w:divBdr>
        </w:div>
        <w:div w:id="577984549">
          <w:marLeft w:val="0"/>
          <w:marRight w:val="0"/>
          <w:marTop w:val="0"/>
          <w:marBottom w:val="0"/>
          <w:divBdr>
            <w:top w:val="none" w:sz="0" w:space="0" w:color="auto"/>
            <w:left w:val="none" w:sz="0" w:space="0" w:color="auto"/>
            <w:bottom w:val="none" w:sz="0" w:space="0" w:color="auto"/>
            <w:right w:val="none" w:sz="0" w:space="0" w:color="auto"/>
          </w:divBdr>
        </w:div>
        <w:div w:id="594483599">
          <w:marLeft w:val="0"/>
          <w:marRight w:val="0"/>
          <w:marTop w:val="0"/>
          <w:marBottom w:val="0"/>
          <w:divBdr>
            <w:top w:val="none" w:sz="0" w:space="0" w:color="auto"/>
            <w:left w:val="none" w:sz="0" w:space="0" w:color="auto"/>
            <w:bottom w:val="none" w:sz="0" w:space="0" w:color="auto"/>
            <w:right w:val="none" w:sz="0" w:space="0" w:color="auto"/>
          </w:divBdr>
        </w:div>
        <w:div w:id="594746584">
          <w:marLeft w:val="0"/>
          <w:marRight w:val="0"/>
          <w:marTop w:val="0"/>
          <w:marBottom w:val="0"/>
          <w:divBdr>
            <w:top w:val="none" w:sz="0" w:space="0" w:color="auto"/>
            <w:left w:val="none" w:sz="0" w:space="0" w:color="auto"/>
            <w:bottom w:val="none" w:sz="0" w:space="0" w:color="auto"/>
            <w:right w:val="none" w:sz="0" w:space="0" w:color="auto"/>
          </w:divBdr>
        </w:div>
        <w:div w:id="606472844">
          <w:marLeft w:val="0"/>
          <w:marRight w:val="0"/>
          <w:marTop w:val="0"/>
          <w:marBottom w:val="0"/>
          <w:divBdr>
            <w:top w:val="none" w:sz="0" w:space="0" w:color="auto"/>
            <w:left w:val="none" w:sz="0" w:space="0" w:color="auto"/>
            <w:bottom w:val="none" w:sz="0" w:space="0" w:color="auto"/>
            <w:right w:val="none" w:sz="0" w:space="0" w:color="auto"/>
          </w:divBdr>
        </w:div>
        <w:div w:id="727652589">
          <w:marLeft w:val="0"/>
          <w:marRight w:val="0"/>
          <w:marTop w:val="0"/>
          <w:marBottom w:val="0"/>
          <w:divBdr>
            <w:top w:val="none" w:sz="0" w:space="0" w:color="auto"/>
            <w:left w:val="none" w:sz="0" w:space="0" w:color="auto"/>
            <w:bottom w:val="none" w:sz="0" w:space="0" w:color="auto"/>
            <w:right w:val="none" w:sz="0" w:space="0" w:color="auto"/>
          </w:divBdr>
        </w:div>
        <w:div w:id="734010667">
          <w:marLeft w:val="0"/>
          <w:marRight w:val="0"/>
          <w:marTop w:val="0"/>
          <w:marBottom w:val="0"/>
          <w:divBdr>
            <w:top w:val="none" w:sz="0" w:space="0" w:color="auto"/>
            <w:left w:val="none" w:sz="0" w:space="0" w:color="auto"/>
            <w:bottom w:val="none" w:sz="0" w:space="0" w:color="auto"/>
            <w:right w:val="none" w:sz="0" w:space="0" w:color="auto"/>
          </w:divBdr>
        </w:div>
        <w:div w:id="759301918">
          <w:marLeft w:val="0"/>
          <w:marRight w:val="0"/>
          <w:marTop w:val="0"/>
          <w:marBottom w:val="0"/>
          <w:divBdr>
            <w:top w:val="none" w:sz="0" w:space="0" w:color="auto"/>
            <w:left w:val="none" w:sz="0" w:space="0" w:color="auto"/>
            <w:bottom w:val="none" w:sz="0" w:space="0" w:color="auto"/>
            <w:right w:val="none" w:sz="0" w:space="0" w:color="auto"/>
          </w:divBdr>
        </w:div>
        <w:div w:id="794836804">
          <w:marLeft w:val="0"/>
          <w:marRight w:val="0"/>
          <w:marTop w:val="0"/>
          <w:marBottom w:val="0"/>
          <w:divBdr>
            <w:top w:val="none" w:sz="0" w:space="0" w:color="auto"/>
            <w:left w:val="none" w:sz="0" w:space="0" w:color="auto"/>
            <w:bottom w:val="none" w:sz="0" w:space="0" w:color="auto"/>
            <w:right w:val="none" w:sz="0" w:space="0" w:color="auto"/>
          </w:divBdr>
        </w:div>
        <w:div w:id="814644013">
          <w:marLeft w:val="0"/>
          <w:marRight w:val="0"/>
          <w:marTop w:val="0"/>
          <w:marBottom w:val="0"/>
          <w:divBdr>
            <w:top w:val="none" w:sz="0" w:space="0" w:color="auto"/>
            <w:left w:val="none" w:sz="0" w:space="0" w:color="auto"/>
            <w:bottom w:val="none" w:sz="0" w:space="0" w:color="auto"/>
            <w:right w:val="none" w:sz="0" w:space="0" w:color="auto"/>
          </w:divBdr>
        </w:div>
        <w:div w:id="832917049">
          <w:marLeft w:val="0"/>
          <w:marRight w:val="0"/>
          <w:marTop w:val="0"/>
          <w:marBottom w:val="0"/>
          <w:divBdr>
            <w:top w:val="none" w:sz="0" w:space="0" w:color="auto"/>
            <w:left w:val="none" w:sz="0" w:space="0" w:color="auto"/>
            <w:bottom w:val="none" w:sz="0" w:space="0" w:color="auto"/>
            <w:right w:val="none" w:sz="0" w:space="0" w:color="auto"/>
          </w:divBdr>
        </w:div>
        <w:div w:id="843788531">
          <w:marLeft w:val="0"/>
          <w:marRight w:val="0"/>
          <w:marTop w:val="0"/>
          <w:marBottom w:val="0"/>
          <w:divBdr>
            <w:top w:val="none" w:sz="0" w:space="0" w:color="auto"/>
            <w:left w:val="none" w:sz="0" w:space="0" w:color="auto"/>
            <w:bottom w:val="none" w:sz="0" w:space="0" w:color="auto"/>
            <w:right w:val="none" w:sz="0" w:space="0" w:color="auto"/>
          </w:divBdr>
        </w:div>
        <w:div w:id="865607334">
          <w:marLeft w:val="0"/>
          <w:marRight w:val="0"/>
          <w:marTop w:val="0"/>
          <w:marBottom w:val="0"/>
          <w:divBdr>
            <w:top w:val="none" w:sz="0" w:space="0" w:color="auto"/>
            <w:left w:val="none" w:sz="0" w:space="0" w:color="auto"/>
            <w:bottom w:val="none" w:sz="0" w:space="0" w:color="auto"/>
            <w:right w:val="none" w:sz="0" w:space="0" w:color="auto"/>
          </w:divBdr>
        </w:div>
        <w:div w:id="925116821">
          <w:marLeft w:val="0"/>
          <w:marRight w:val="0"/>
          <w:marTop w:val="0"/>
          <w:marBottom w:val="0"/>
          <w:divBdr>
            <w:top w:val="none" w:sz="0" w:space="0" w:color="auto"/>
            <w:left w:val="none" w:sz="0" w:space="0" w:color="auto"/>
            <w:bottom w:val="none" w:sz="0" w:space="0" w:color="auto"/>
            <w:right w:val="none" w:sz="0" w:space="0" w:color="auto"/>
          </w:divBdr>
        </w:div>
        <w:div w:id="954289410">
          <w:marLeft w:val="0"/>
          <w:marRight w:val="0"/>
          <w:marTop w:val="0"/>
          <w:marBottom w:val="0"/>
          <w:divBdr>
            <w:top w:val="none" w:sz="0" w:space="0" w:color="auto"/>
            <w:left w:val="none" w:sz="0" w:space="0" w:color="auto"/>
            <w:bottom w:val="none" w:sz="0" w:space="0" w:color="auto"/>
            <w:right w:val="none" w:sz="0" w:space="0" w:color="auto"/>
          </w:divBdr>
        </w:div>
        <w:div w:id="975642265">
          <w:marLeft w:val="0"/>
          <w:marRight w:val="0"/>
          <w:marTop w:val="0"/>
          <w:marBottom w:val="0"/>
          <w:divBdr>
            <w:top w:val="none" w:sz="0" w:space="0" w:color="auto"/>
            <w:left w:val="none" w:sz="0" w:space="0" w:color="auto"/>
            <w:bottom w:val="none" w:sz="0" w:space="0" w:color="auto"/>
            <w:right w:val="none" w:sz="0" w:space="0" w:color="auto"/>
          </w:divBdr>
        </w:div>
        <w:div w:id="1040671998">
          <w:marLeft w:val="0"/>
          <w:marRight w:val="0"/>
          <w:marTop w:val="0"/>
          <w:marBottom w:val="0"/>
          <w:divBdr>
            <w:top w:val="none" w:sz="0" w:space="0" w:color="auto"/>
            <w:left w:val="none" w:sz="0" w:space="0" w:color="auto"/>
            <w:bottom w:val="none" w:sz="0" w:space="0" w:color="auto"/>
            <w:right w:val="none" w:sz="0" w:space="0" w:color="auto"/>
          </w:divBdr>
        </w:div>
        <w:div w:id="1050226977">
          <w:marLeft w:val="0"/>
          <w:marRight w:val="0"/>
          <w:marTop w:val="0"/>
          <w:marBottom w:val="0"/>
          <w:divBdr>
            <w:top w:val="none" w:sz="0" w:space="0" w:color="auto"/>
            <w:left w:val="none" w:sz="0" w:space="0" w:color="auto"/>
            <w:bottom w:val="none" w:sz="0" w:space="0" w:color="auto"/>
            <w:right w:val="none" w:sz="0" w:space="0" w:color="auto"/>
          </w:divBdr>
        </w:div>
        <w:div w:id="1087388531">
          <w:marLeft w:val="0"/>
          <w:marRight w:val="0"/>
          <w:marTop w:val="0"/>
          <w:marBottom w:val="0"/>
          <w:divBdr>
            <w:top w:val="none" w:sz="0" w:space="0" w:color="auto"/>
            <w:left w:val="none" w:sz="0" w:space="0" w:color="auto"/>
            <w:bottom w:val="none" w:sz="0" w:space="0" w:color="auto"/>
            <w:right w:val="none" w:sz="0" w:space="0" w:color="auto"/>
          </w:divBdr>
        </w:div>
        <w:div w:id="1178353970">
          <w:marLeft w:val="0"/>
          <w:marRight w:val="0"/>
          <w:marTop w:val="0"/>
          <w:marBottom w:val="0"/>
          <w:divBdr>
            <w:top w:val="none" w:sz="0" w:space="0" w:color="auto"/>
            <w:left w:val="none" w:sz="0" w:space="0" w:color="auto"/>
            <w:bottom w:val="none" w:sz="0" w:space="0" w:color="auto"/>
            <w:right w:val="none" w:sz="0" w:space="0" w:color="auto"/>
          </w:divBdr>
        </w:div>
        <w:div w:id="1180778553">
          <w:marLeft w:val="0"/>
          <w:marRight w:val="0"/>
          <w:marTop w:val="0"/>
          <w:marBottom w:val="0"/>
          <w:divBdr>
            <w:top w:val="none" w:sz="0" w:space="0" w:color="auto"/>
            <w:left w:val="none" w:sz="0" w:space="0" w:color="auto"/>
            <w:bottom w:val="none" w:sz="0" w:space="0" w:color="auto"/>
            <w:right w:val="none" w:sz="0" w:space="0" w:color="auto"/>
          </w:divBdr>
        </w:div>
        <w:div w:id="1182664767">
          <w:marLeft w:val="0"/>
          <w:marRight w:val="0"/>
          <w:marTop w:val="0"/>
          <w:marBottom w:val="0"/>
          <w:divBdr>
            <w:top w:val="none" w:sz="0" w:space="0" w:color="auto"/>
            <w:left w:val="none" w:sz="0" w:space="0" w:color="auto"/>
            <w:bottom w:val="none" w:sz="0" w:space="0" w:color="auto"/>
            <w:right w:val="none" w:sz="0" w:space="0" w:color="auto"/>
          </w:divBdr>
        </w:div>
        <w:div w:id="1196889725">
          <w:marLeft w:val="0"/>
          <w:marRight w:val="0"/>
          <w:marTop w:val="0"/>
          <w:marBottom w:val="0"/>
          <w:divBdr>
            <w:top w:val="none" w:sz="0" w:space="0" w:color="auto"/>
            <w:left w:val="none" w:sz="0" w:space="0" w:color="auto"/>
            <w:bottom w:val="none" w:sz="0" w:space="0" w:color="auto"/>
            <w:right w:val="none" w:sz="0" w:space="0" w:color="auto"/>
          </w:divBdr>
        </w:div>
        <w:div w:id="1245380619">
          <w:marLeft w:val="0"/>
          <w:marRight w:val="0"/>
          <w:marTop w:val="0"/>
          <w:marBottom w:val="0"/>
          <w:divBdr>
            <w:top w:val="none" w:sz="0" w:space="0" w:color="auto"/>
            <w:left w:val="none" w:sz="0" w:space="0" w:color="auto"/>
            <w:bottom w:val="none" w:sz="0" w:space="0" w:color="auto"/>
            <w:right w:val="none" w:sz="0" w:space="0" w:color="auto"/>
          </w:divBdr>
        </w:div>
        <w:div w:id="1275602102">
          <w:marLeft w:val="0"/>
          <w:marRight w:val="0"/>
          <w:marTop w:val="0"/>
          <w:marBottom w:val="0"/>
          <w:divBdr>
            <w:top w:val="none" w:sz="0" w:space="0" w:color="auto"/>
            <w:left w:val="none" w:sz="0" w:space="0" w:color="auto"/>
            <w:bottom w:val="none" w:sz="0" w:space="0" w:color="auto"/>
            <w:right w:val="none" w:sz="0" w:space="0" w:color="auto"/>
          </w:divBdr>
        </w:div>
        <w:div w:id="1292592304">
          <w:marLeft w:val="0"/>
          <w:marRight w:val="0"/>
          <w:marTop w:val="0"/>
          <w:marBottom w:val="0"/>
          <w:divBdr>
            <w:top w:val="none" w:sz="0" w:space="0" w:color="auto"/>
            <w:left w:val="none" w:sz="0" w:space="0" w:color="auto"/>
            <w:bottom w:val="none" w:sz="0" w:space="0" w:color="auto"/>
            <w:right w:val="none" w:sz="0" w:space="0" w:color="auto"/>
          </w:divBdr>
        </w:div>
        <w:div w:id="1317807951">
          <w:marLeft w:val="0"/>
          <w:marRight w:val="0"/>
          <w:marTop w:val="0"/>
          <w:marBottom w:val="0"/>
          <w:divBdr>
            <w:top w:val="none" w:sz="0" w:space="0" w:color="auto"/>
            <w:left w:val="none" w:sz="0" w:space="0" w:color="auto"/>
            <w:bottom w:val="none" w:sz="0" w:space="0" w:color="auto"/>
            <w:right w:val="none" w:sz="0" w:space="0" w:color="auto"/>
          </w:divBdr>
        </w:div>
        <w:div w:id="1327902705">
          <w:marLeft w:val="0"/>
          <w:marRight w:val="0"/>
          <w:marTop w:val="0"/>
          <w:marBottom w:val="0"/>
          <w:divBdr>
            <w:top w:val="none" w:sz="0" w:space="0" w:color="auto"/>
            <w:left w:val="none" w:sz="0" w:space="0" w:color="auto"/>
            <w:bottom w:val="none" w:sz="0" w:space="0" w:color="auto"/>
            <w:right w:val="none" w:sz="0" w:space="0" w:color="auto"/>
          </w:divBdr>
        </w:div>
        <w:div w:id="1355422635">
          <w:marLeft w:val="0"/>
          <w:marRight w:val="0"/>
          <w:marTop w:val="0"/>
          <w:marBottom w:val="0"/>
          <w:divBdr>
            <w:top w:val="none" w:sz="0" w:space="0" w:color="auto"/>
            <w:left w:val="none" w:sz="0" w:space="0" w:color="auto"/>
            <w:bottom w:val="none" w:sz="0" w:space="0" w:color="auto"/>
            <w:right w:val="none" w:sz="0" w:space="0" w:color="auto"/>
          </w:divBdr>
        </w:div>
        <w:div w:id="1435132199">
          <w:marLeft w:val="0"/>
          <w:marRight w:val="0"/>
          <w:marTop w:val="0"/>
          <w:marBottom w:val="0"/>
          <w:divBdr>
            <w:top w:val="none" w:sz="0" w:space="0" w:color="auto"/>
            <w:left w:val="none" w:sz="0" w:space="0" w:color="auto"/>
            <w:bottom w:val="none" w:sz="0" w:space="0" w:color="auto"/>
            <w:right w:val="none" w:sz="0" w:space="0" w:color="auto"/>
          </w:divBdr>
        </w:div>
        <w:div w:id="1457916968">
          <w:marLeft w:val="0"/>
          <w:marRight w:val="0"/>
          <w:marTop w:val="0"/>
          <w:marBottom w:val="0"/>
          <w:divBdr>
            <w:top w:val="none" w:sz="0" w:space="0" w:color="auto"/>
            <w:left w:val="none" w:sz="0" w:space="0" w:color="auto"/>
            <w:bottom w:val="none" w:sz="0" w:space="0" w:color="auto"/>
            <w:right w:val="none" w:sz="0" w:space="0" w:color="auto"/>
          </w:divBdr>
        </w:div>
        <w:div w:id="1469974123">
          <w:marLeft w:val="0"/>
          <w:marRight w:val="0"/>
          <w:marTop w:val="0"/>
          <w:marBottom w:val="0"/>
          <w:divBdr>
            <w:top w:val="none" w:sz="0" w:space="0" w:color="auto"/>
            <w:left w:val="none" w:sz="0" w:space="0" w:color="auto"/>
            <w:bottom w:val="none" w:sz="0" w:space="0" w:color="auto"/>
            <w:right w:val="none" w:sz="0" w:space="0" w:color="auto"/>
          </w:divBdr>
        </w:div>
        <w:div w:id="1588615882">
          <w:marLeft w:val="0"/>
          <w:marRight w:val="0"/>
          <w:marTop w:val="0"/>
          <w:marBottom w:val="0"/>
          <w:divBdr>
            <w:top w:val="none" w:sz="0" w:space="0" w:color="auto"/>
            <w:left w:val="none" w:sz="0" w:space="0" w:color="auto"/>
            <w:bottom w:val="none" w:sz="0" w:space="0" w:color="auto"/>
            <w:right w:val="none" w:sz="0" w:space="0" w:color="auto"/>
          </w:divBdr>
        </w:div>
        <w:div w:id="1600216448">
          <w:marLeft w:val="0"/>
          <w:marRight w:val="0"/>
          <w:marTop w:val="0"/>
          <w:marBottom w:val="0"/>
          <w:divBdr>
            <w:top w:val="none" w:sz="0" w:space="0" w:color="auto"/>
            <w:left w:val="none" w:sz="0" w:space="0" w:color="auto"/>
            <w:bottom w:val="none" w:sz="0" w:space="0" w:color="auto"/>
            <w:right w:val="none" w:sz="0" w:space="0" w:color="auto"/>
          </w:divBdr>
        </w:div>
        <w:div w:id="1612669554">
          <w:marLeft w:val="0"/>
          <w:marRight w:val="0"/>
          <w:marTop w:val="0"/>
          <w:marBottom w:val="0"/>
          <w:divBdr>
            <w:top w:val="none" w:sz="0" w:space="0" w:color="auto"/>
            <w:left w:val="none" w:sz="0" w:space="0" w:color="auto"/>
            <w:bottom w:val="none" w:sz="0" w:space="0" w:color="auto"/>
            <w:right w:val="none" w:sz="0" w:space="0" w:color="auto"/>
          </w:divBdr>
        </w:div>
        <w:div w:id="1616404313">
          <w:marLeft w:val="0"/>
          <w:marRight w:val="0"/>
          <w:marTop w:val="0"/>
          <w:marBottom w:val="0"/>
          <w:divBdr>
            <w:top w:val="none" w:sz="0" w:space="0" w:color="auto"/>
            <w:left w:val="none" w:sz="0" w:space="0" w:color="auto"/>
            <w:bottom w:val="none" w:sz="0" w:space="0" w:color="auto"/>
            <w:right w:val="none" w:sz="0" w:space="0" w:color="auto"/>
          </w:divBdr>
        </w:div>
        <w:div w:id="1625772699">
          <w:marLeft w:val="0"/>
          <w:marRight w:val="0"/>
          <w:marTop w:val="0"/>
          <w:marBottom w:val="0"/>
          <w:divBdr>
            <w:top w:val="none" w:sz="0" w:space="0" w:color="auto"/>
            <w:left w:val="none" w:sz="0" w:space="0" w:color="auto"/>
            <w:bottom w:val="none" w:sz="0" w:space="0" w:color="auto"/>
            <w:right w:val="none" w:sz="0" w:space="0" w:color="auto"/>
          </w:divBdr>
        </w:div>
        <w:div w:id="1647516227">
          <w:marLeft w:val="0"/>
          <w:marRight w:val="0"/>
          <w:marTop w:val="0"/>
          <w:marBottom w:val="0"/>
          <w:divBdr>
            <w:top w:val="none" w:sz="0" w:space="0" w:color="auto"/>
            <w:left w:val="none" w:sz="0" w:space="0" w:color="auto"/>
            <w:bottom w:val="none" w:sz="0" w:space="0" w:color="auto"/>
            <w:right w:val="none" w:sz="0" w:space="0" w:color="auto"/>
          </w:divBdr>
        </w:div>
        <w:div w:id="1707633400">
          <w:marLeft w:val="0"/>
          <w:marRight w:val="0"/>
          <w:marTop w:val="0"/>
          <w:marBottom w:val="0"/>
          <w:divBdr>
            <w:top w:val="none" w:sz="0" w:space="0" w:color="auto"/>
            <w:left w:val="none" w:sz="0" w:space="0" w:color="auto"/>
            <w:bottom w:val="none" w:sz="0" w:space="0" w:color="auto"/>
            <w:right w:val="none" w:sz="0" w:space="0" w:color="auto"/>
          </w:divBdr>
        </w:div>
        <w:div w:id="1750039858">
          <w:marLeft w:val="0"/>
          <w:marRight w:val="0"/>
          <w:marTop w:val="0"/>
          <w:marBottom w:val="0"/>
          <w:divBdr>
            <w:top w:val="none" w:sz="0" w:space="0" w:color="auto"/>
            <w:left w:val="none" w:sz="0" w:space="0" w:color="auto"/>
            <w:bottom w:val="none" w:sz="0" w:space="0" w:color="auto"/>
            <w:right w:val="none" w:sz="0" w:space="0" w:color="auto"/>
          </w:divBdr>
        </w:div>
        <w:div w:id="1813601318">
          <w:marLeft w:val="0"/>
          <w:marRight w:val="0"/>
          <w:marTop w:val="0"/>
          <w:marBottom w:val="0"/>
          <w:divBdr>
            <w:top w:val="none" w:sz="0" w:space="0" w:color="auto"/>
            <w:left w:val="none" w:sz="0" w:space="0" w:color="auto"/>
            <w:bottom w:val="none" w:sz="0" w:space="0" w:color="auto"/>
            <w:right w:val="none" w:sz="0" w:space="0" w:color="auto"/>
          </w:divBdr>
        </w:div>
        <w:div w:id="1874925029">
          <w:marLeft w:val="0"/>
          <w:marRight w:val="0"/>
          <w:marTop w:val="0"/>
          <w:marBottom w:val="0"/>
          <w:divBdr>
            <w:top w:val="none" w:sz="0" w:space="0" w:color="auto"/>
            <w:left w:val="none" w:sz="0" w:space="0" w:color="auto"/>
            <w:bottom w:val="none" w:sz="0" w:space="0" w:color="auto"/>
            <w:right w:val="none" w:sz="0" w:space="0" w:color="auto"/>
          </w:divBdr>
        </w:div>
        <w:div w:id="1897736346">
          <w:marLeft w:val="0"/>
          <w:marRight w:val="0"/>
          <w:marTop w:val="0"/>
          <w:marBottom w:val="0"/>
          <w:divBdr>
            <w:top w:val="none" w:sz="0" w:space="0" w:color="auto"/>
            <w:left w:val="none" w:sz="0" w:space="0" w:color="auto"/>
            <w:bottom w:val="none" w:sz="0" w:space="0" w:color="auto"/>
            <w:right w:val="none" w:sz="0" w:space="0" w:color="auto"/>
          </w:divBdr>
        </w:div>
        <w:div w:id="1931739779">
          <w:marLeft w:val="0"/>
          <w:marRight w:val="0"/>
          <w:marTop w:val="0"/>
          <w:marBottom w:val="0"/>
          <w:divBdr>
            <w:top w:val="none" w:sz="0" w:space="0" w:color="auto"/>
            <w:left w:val="none" w:sz="0" w:space="0" w:color="auto"/>
            <w:bottom w:val="none" w:sz="0" w:space="0" w:color="auto"/>
            <w:right w:val="none" w:sz="0" w:space="0" w:color="auto"/>
          </w:divBdr>
        </w:div>
        <w:div w:id="1947078090">
          <w:marLeft w:val="0"/>
          <w:marRight w:val="0"/>
          <w:marTop w:val="0"/>
          <w:marBottom w:val="0"/>
          <w:divBdr>
            <w:top w:val="none" w:sz="0" w:space="0" w:color="auto"/>
            <w:left w:val="none" w:sz="0" w:space="0" w:color="auto"/>
            <w:bottom w:val="none" w:sz="0" w:space="0" w:color="auto"/>
            <w:right w:val="none" w:sz="0" w:space="0" w:color="auto"/>
          </w:divBdr>
        </w:div>
        <w:div w:id="1965379565">
          <w:marLeft w:val="0"/>
          <w:marRight w:val="0"/>
          <w:marTop w:val="0"/>
          <w:marBottom w:val="0"/>
          <w:divBdr>
            <w:top w:val="none" w:sz="0" w:space="0" w:color="auto"/>
            <w:left w:val="none" w:sz="0" w:space="0" w:color="auto"/>
            <w:bottom w:val="none" w:sz="0" w:space="0" w:color="auto"/>
            <w:right w:val="none" w:sz="0" w:space="0" w:color="auto"/>
          </w:divBdr>
        </w:div>
        <w:div w:id="1966542320">
          <w:marLeft w:val="0"/>
          <w:marRight w:val="0"/>
          <w:marTop w:val="0"/>
          <w:marBottom w:val="0"/>
          <w:divBdr>
            <w:top w:val="none" w:sz="0" w:space="0" w:color="auto"/>
            <w:left w:val="none" w:sz="0" w:space="0" w:color="auto"/>
            <w:bottom w:val="none" w:sz="0" w:space="0" w:color="auto"/>
            <w:right w:val="none" w:sz="0" w:space="0" w:color="auto"/>
          </w:divBdr>
        </w:div>
        <w:div w:id="1970627115">
          <w:marLeft w:val="0"/>
          <w:marRight w:val="0"/>
          <w:marTop w:val="0"/>
          <w:marBottom w:val="0"/>
          <w:divBdr>
            <w:top w:val="none" w:sz="0" w:space="0" w:color="auto"/>
            <w:left w:val="none" w:sz="0" w:space="0" w:color="auto"/>
            <w:bottom w:val="none" w:sz="0" w:space="0" w:color="auto"/>
            <w:right w:val="none" w:sz="0" w:space="0" w:color="auto"/>
          </w:divBdr>
        </w:div>
        <w:div w:id="1972206090">
          <w:marLeft w:val="0"/>
          <w:marRight w:val="0"/>
          <w:marTop w:val="0"/>
          <w:marBottom w:val="0"/>
          <w:divBdr>
            <w:top w:val="none" w:sz="0" w:space="0" w:color="auto"/>
            <w:left w:val="none" w:sz="0" w:space="0" w:color="auto"/>
            <w:bottom w:val="none" w:sz="0" w:space="0" w:color="auto"/>
            <w:right w:val="none" w:sz="0" w:space="0" w:color="auto"/>
          </w:divBdr>
        </w:div>
        <w:div w:id="2045517249">
          <w:marLeft w:val="0"/>
          <w:marRight w:val="0"/>
          <w:marTop w:val="0"/>
          <w:marBottom w:val="0"/>
          <w:divBdr>
            <w:top w:val="none" w:sz="0" w:space="0" w:color="auto"/>
            <w:left w:val="none" w:sz="0" w:space="0" w:color="auto"/>
            <w:bottom w:val="none" w:sz="0" w:space="0" w:color="auto"/>
            <w:right w:val="none" w:sz="0" w:space="0" w:color="auto"/>
          </w:divBdr>
        </w:div>
      </w:divsChild>
    </w:div>
    <w:div w:id="306326179">
      <w:bodyDiv w:val="1"/>
      <w:marLeft w:val="0"/>
      <w:marRight w:val="0"/>
      <w:marTop w:val="0"/>
      <w:marBottom w:val="0"/>
      <w:divBdr>
        <w:top w:val="none" w:sz="0" w:space="0" w:color="auto"/>
        <w:left w:val="none" w:sz="0" w:space="0" w:color="auto"/>
        <w:bottom w:val="none" w:sz="0" w:space="0" w:color="auto"/>
        <w:right w:val="none" w:sz="0" w:space="0" w:color="auto"/>
      </w:divBdr>
      <w:divsChild>
        <w:div w:id="42095247">
          <w:marLeft w:val="540"/>
          <w:marRight w:val="0"/>
          <w:marTop w:val="0"/>
          <w:marBottom w:val="0"/>
          <w:divBdr>
            <w:top w:val="none" w:sz="0" w:space="0" w:color="auto"/>
            <w:left w:val="none" w:sz="0" w:space="0" w:color="auto"/>
            <w:bottom w:val="none" w:sz="0" w:space="0" w:color="auto"/>
            <w:right w:val="none" w:sz="0" w:space="0" w:color="auto"/>
          </w:divBdr>
        </w:div>
        <w:div w:id="127167788">
          <w:marLeft w:val="945"/>
          <w:marRight w:val="0"/>
          <w:marTop w:val="0"/>
          <w:marBottom w:val="0"/>
          <w:divBdr>
            <w:top w:val="none" w:sz="0" w:space="0" w:color="auto"/>
            <w:left w:val="none" w:sz="0" w:space="0" w:color="auto"/>
            <w:bottom w:val="none" w:sz="0" w:space="0" w:color="auto"/>
            <w:right w:val="none" w:sz="0" w:space="0" w:color="auto"/>
          </w:divBdr>
        </w:div>
        <w:div w:id="204681586">
          <w:marLeft w:val="945"/>
          <w:marRight w:val="0"/>
          <w:marTop w:val="0"/>
          <w:marBottom w:val="0"/>
          <w:divBdr>
            <w:top w:val="none" w:sz="0" w:space="0" w:color="auto"/>
            <w:left w:val="none" w:sz="0" w:space="0" w:color="auto"/>
            <w:bottom w:val="none" w:sz="0" w:space="0" w:color="auto"/>
            <w:right w:val="none" w:sz="0" w:space="0" w:color="auto"/>
          </w:divBdr>
        </w:div>
        <w:div w:id="277108160">
          <w:marLeft w:val="0"/>
          <w:marRight w:val="0"/>
          <w:marTop w:val="0"/>
          <w:marBottom w:val="0"/>
          <w:divBdr>
            <w:top w:val="none" w:sz="0" w:space="0" w:color="auto"/>
            <w:left w:val="none" w:sz="0" w:space="0" w:color="auto"/>
            <w:bottom w:val="none" w:sz="0" w:space="0" w:color="auto"/>
            <w:right w:val="none" w:sz="0" w:space="0" w:color="auto"/>
          </w:divBdr>
        </w:div>
        <w:div w:id="396244568">
          <w:marLeft w:val="810"/>
          <w:marRight w:val="0"/>
          <w:marTop w:val="0"/>
          <w:marBottom w:val="0"/>
          <w:divBdr>
            <w:top w:val="none" w:sz="0" w:space="0" w:color="auto"/>
            <w:left w:val="none" w:sz="0" w:space="0" w:color="auto"/>
            <w:bottom w:val="none" w:sz="0" w:space="0" w:color="auto"/>
            <w:right w:val="none" w:sz="0" w:space="0" w:color="auto"/>
          </w:divBdr>
        </w:div>
        <w:div w:id="432095147">
          <w:marLeft w:val="0"/>
          <w:marRight w:val="0"/>
          <w:marTop w:val="0"/>
          <w:marBottom w:val="0"/>
          <w:divBdr>
            <w:top w:val="none" w:sz="0" w:space="0" w:color="auto"/>
            <w:left w:val="none" w:sz="0" w:space="0" w:color="auto"/>
            <w:bottom w:val="none" w:sz="0" w:space="0" w:color="auto"/>
            <w:right w:val="none" w:sz="0" w:space="0" w:color="auto"/>
          </w:divBdr>
        </w:div>
        <w:div w:id="470756509">
          <w:marLeft w:val="945"/>
          <w:marRight w:val="0"/>
          <w:marTop w:val="0"/>
          <w:marBottom w:val="0"/>
          <w:divBdr>
            <w:top w:val="none" w:sz="0" w:space="0" w:color="auto"/>
            <w:left w:val="none" w:sz="0" w:space="0" w:color="auto"/>
            <w:bottom w:val="none" w:sz="0" w:space="0" w:color="auto"/>
            <w:right w:val="none" w:sz="0" w:space="0" w:color="auto"/>
          </w:divBdr>
        </w:div>
        <w:div w:id="713887069">
          <w:marLeft w:val="945"/>
          <w:marRight w:val="0"/>
          <w:marTop w:val="0"/>
          <w:marBottom w:val="0"/>
          <w:divBdr>
            <w:top w:val="none" w:sz="0" w:space="0" w:color="auto"/>
            <w:left w:val="none" w:sz="0" w:space="0" w:color="auto"/>
            <w:bottom w:val="none" w:sz="0" w:space="0" w:color="auto"/>
            <w:right w:val="none" w:sz="0" w:space="0" w:color="auto"/>
          </w:divBdr>
        </w:div>
        <w:div w:id="738745867">
          <w:marLeft w:val="540"/>
          <w:marRight w:val="0"/>
          <w:marTop w:val="0"/>
          <w:marBottom w:val="0"/>
          <w:divBdr>
            <w:top w:val="none" w:sz="0" w:space="0" w:color="auto"/>
            <w:left w:val="none" w:sz="0" w:space="0" w:color="auto"/>
            <w:bottom w:val="none" w:sz="0" w:space="0" w:color="auto"/>
            <w:right w:val="none" w:sz="0" w:space="0" w:color="auto"/>
          </w:divBdr>
        </w:div>
        <w:div w:id="792595152">
          <w:marLeft w:val="945"/>
          <w:marRight w:val="0"/>
          <w:marTop w:val="0"/>
          <w:marBottom w:val="0"/>
          <w:divBdr>
            <w:top w:val="none" w:sz="0" w:space="0" w:color="auto"/>
            <w:left w:val="none" w:sz="0" w:space="0" w:color="auto"/>
            <w:bottom w:val="none" w:sz="0" w:space="0" w:color="auto"/>
            <w:right w:val="none" w:sz="0" w:space="0" w:color="auto"/>
          </w:divBdr>
        </w:div>
        <w:div w:id="834882310">
          <w:marLeft w:val="945"/>
          <w:marRight w:val="0"/>
          <w:marTop w:val="0"/>
          <w:marBottom w:val="0"/>
          <w:divBdr>
            <w:top w:val="none" w:sz="0" w:space="0" w:color="auto"/>
            <w:left w:val="none" w:sz="0" w:space="0" w:color="auto"/>
            <w:bottom w:val="none" w:sz="0" w:space="0" w:color="auto"/>
            <w:right w:val="none" w:sz="0" w:space="0" w:color="auto"/>
          </w:divBdr>
        </w:div>
        <w:div w:id="932979717">
          <w:marLeft w:val="945"/>
          <w:marRight w:val="0"/>
          <w:marTop w:val="0"/>
          <w:marBottom w:val="0"/>
          <w:divBdr>
            <w:top w:val="none" w:sz="0" w:space="0" w:color="auto"/>
            <w:left w:val="none" w:sz="0" w:space="0" w:color="auto"/>
            <w:bottom w:val="none" w:sz="0" w:space="0" w:color="auto"/>
            <w:right w:val="none" w:sz="0" w:space="0" w:color="auto"/>
          </w:divBdr>
        </w:div>
        <w:div w:id="990062569">
          <w:marLeft w:val="945"/>
          <w:marRight w:val="0"/>
          <w:marTop w:val="0"/>
          <w:marBottom w:val="0"/>
          <w:divBdr>
            <w:top w:val="none" w:sz="0" w:space="0" w:color="auto"/>
            <w:left w:val="none" w:sz="0" w:space="0" w:color="auto"/>
            <w:bottom w:val="none" w:sz="0" w:space="0" w:color="auto"/>
            <w:right w:val="none" w:sz="0" w:space="0" w:color="auto"/>
          </w:divBdr>
        </w:div>
        <w:div w:id="1089038350">
          <w:marLeft w:val="945"/>
          <w:marRight w:val="0"/>
          <w:marTop w:val="0"/>
          <w:marBottom w:val="0"/>
          <w:divBdr>
            <w:top w:val="none" w:sz="0" w:space="0" w:color="auto"/>
            <w:left w:val="none" w:sz="0" w:space="0" w:color="auto"/>
            <w:bottom w:val="none" w:sz="0" w:space="0" w:color="auto"/>
            <w:right w:val="none" w:sz="0" w:space="0" w:color="auto"/>
          </w:divBdr>
        </w:div>
        <w:div w:id="1106654994">
          <w:marLeft w:val="0"/>
          <w:marRight w:val="0"/>
          <w:marTop w:val="0"/>
          <w:marBottom w:val="0"/>
          <w:divBdr>
            <w:top w:val="none" w:sz="0" w:space="0" w:color="auto"/>
            <w:left w:val="none" w:sz="0" w:space="0" w:color="auto"/>
            <w:bottom w:val="none" w:sz="0" w:space="0" w:color="auto"/>
            <w:right w:val="none" w:sz="0" w:space="0" w:color="auto"/>
          </w:divBdr>
        </w:div>
        <w:div w:id="1190798767">
          <w:marLeft w:val="0"/>
          <w:marRight w:val="0"/>
          <w:marTop w:val="0"/>
          <w:marBottom w:val="0"/>
          <w:divBdr>
            <w:top w:val="none" w:sz="0" w:space="0" w:color="auto"/>
            <w:left w:val="none" w:sz="0" w:space="0" w:color="auto"/>
            <w:bottom w:val="none" w:sz="0" w:space="0" w:color="auto"/>
            <w:right w:val="none" w:sz="0" w:space="0" w:color="auto"/>
          </w:divBdr>
        </w:div>
        <w:div w:id="1219560451">
          <w:marLeft w:val="945"/>
          <w:marRight w:val="0"/>
          <w:marTop w:val="0"/>
          <w:marBottom w:val="0"/>
          <w:divBdr>
            <w:top w:val="none" w:sz="0" w:space="0" w:color="auto"/>
            <w:left w:val="none" w:sz="0" w:space="0" w:color="auto"/>
            <w:bottom w:val="none" w:sz="0" w:space="0" w:color="auto"/>
            <w:right w:val="none" w:sz="0" w:space="0" w:color="auto"/>
          </w:divBdr>
        </w:div>
        <w:div w:id="1220049506">
          <w:marLeft w:val="540"/>
          <w:marRight w:val="0"/>
          <w:marTop w:val="0"/>
          <w:marBottom w:val="0"/>
          <w:divBdr>
            <w:top w:val="none" w:sz="0" w:space="0" w:color="auto"/>
            <w:left w:val="none" w:sz="0" w:space="0" w:color="auto"/>
            <w:bottom w:val="none" w:sz="0" w:space="0" w:color="auto"/>
            <w:right w:val="none" w:sz="0" w:space="0" w:color="auto"/>
          </w:divBdr>
        </w:div>
        <w:div w:id="1223641086">
          <w:marLeft w:val="945"/>
          <w:marRight w:val="0"/>
          <w:marTop w:val="0"/>
          <w:marBottom w:val="0"/>
          <w:divBdr>
            <w:top w:val="none" w:sz="0" w:space="0" w:color="auto"/>
            <w:left w:val="none" w:sz="0" w:space="0" w:color="auto"/>
            <w:bottom w:val="none" w:sz="0" w:space="0" w:color="auto"/>
            <w:right w:val="none" w:sz="0" w:space="0" w:color="auto"/>
          </w:divBdr>
        </w:div>
        <w:div w:id="1247036454">
          <w:marLeft w:val="0"/>
          <w:marRight w:val="0"/>
          <w:marTop w:val="0"/>
          <w:marBottom w:val="0"/>
          <w:divBdr>
            <w:top w:val="none" w:sz="0" w:space="0" w:color="auto"/>
            <w:left w:val="none" w:sz="0" w:space="0" w:color="auto"/>
            <w:bottom w:val="none" w:sz="0" w:space="0" w:color="auto"/>
            <w:right w:val="none" w:sz="0" w:space="0" w:color="auto"/>
          </w:divBdr>
        </w:div>
        <w:div w:id="1356810608">
          <w:marLeft w:val="0"/>
          <w:marRight w:val="0"/>
          <w:marTop w:val="0"/>
          <w:marBottom w:val="0"/>
          <w:divBdr>
            <w:top w:val="none" w:sz="0" w:space="0" w:color="auto"/>
            <w:left w:val="none" w:sz="0" w:space="0" w:color="auto"/>
            <w:bottom w:val="none" w:sz="0" w:space="0" w:color="auto"/>
            <w:right w:val="none" w:sz="0" w:space="0" w:color="auto"/>
          </w:divBdr>
        </w:div>
        <w:div w:id="1376346979">
          <w:marLeft w:val="945"/>
          <w:marRight w:val="0"/>
          <w:marTop w:val="0"/>
          <w:marBottom w:val="0"/>
          <w:divBdr>
            <w:top w:val="none" w:sz="0" w:space="0" w:color="auto"/>
            <w:left w:val="none" w:sz="0" w:space="0" w:color="auto"/>
            <w:bottom w:val="none" w:sz="0" w:space="0" w:color="auto"/>
            <w:right w:val="none" w:sz="0" w:space="0" w:color="auto"/>
          </w:divBdr>
        </w:div>
        <w:div w:id="1407265393">
          <w:marLeft w:val="945"/>
          <w:marRight w:val="0"/>
          <w:marTop w:val="0"/>
          <w:marBottom w:val="0"/>
          <w:divBdr>
            <w:top w:val="none" w:sz="0" w:space="0" w:color="auto"/>
            <w:left w:val="none" w:sz="0" w:space="0" w:color="auto"/>
            <w:bottom w:val="none" w:sz="0" w:space="0" w:color="auto"/>
            <w:right w:val="none" w:sz="0" w:space="0" w:color="auto"/>
          </w:divBdr>
        </w:div>
        <w:div w:id="1481382125">
          <w:marLeft w:val="540"/>
          <w:marRight w:val="0"/>
          <w:marTop w:val="0"/>
          <w:marBottom w:val="0"/>
          <w:divBdr>
            <w:top w:val="none" w:sz="0" w:space="0" w:color="auto"/>
            <w:left w:val="none" w:sz="0" w:space="0" w:color="auto"/>
            <w:bottom w:val="none" w:sz="0" w:space="0" w:color="auto"/>
            <w:right w:val="none" w:sz="0" w:space="0" w:color="auto"/>
          </w:divBdr>
        </w:div>
        <w:div w:id="1536385402">
          <w:marLeft w:val="945"/>
          <w:marRight w:val="0"/>
          <w:marTop w:val="0"/>
          <w:marBottom w:val="0"/>
          <w:divBdr>
            <w:top w:val="none" w:sz="0" w:space="0" w:color="auto"/>
            <w:left w:val="none" w:sz="0" w:space="0" w:color="auto"/>
            <w:bottom w:val="none" w:sz="0" w:space="0" w:color="auto"/>
            <w:right w:val="none" w:sz="0" w:space="0" w:color="auto"/>
          </w:divBdr>
        </w:div>
        <w:div w:id="1652517844">
          <w:marLeft w:val="0"/>
          <w:marRight w:val="0"/>
          <w:marTop w:val="0"/>
          <w:marBottom w:val="0"/>
          <w:divBdr>
            <w:top w:val="none" w:sz="0" w:space="0" w:color="auto"/>
            <w:left w:val="none" w:sz="0" w:space="0" w:color="auto"/>
            <w:bottom w:val="none" w:sz="0" w:space="0" w:color="auto"/>
            <w:right w:val="none" w:sz="0" w:space="0" w:color="auto"/>
          </w:divBdr>
        </w:div>
        <w:div w:id="1674724145">
          <w:marLeft w:val="945"/>
          <w:marRight w:val="0"/>
          <w:marTop w:val="0"/>
          <w:marBottom w:val="0"/>
          <w:divBdr>
            <w:top w:val="none" w:sz="0" w:space="0" w:color="auto"/>
            <w:left w:val="none" w:sz="0" w:space="0" w:color="auto"/>
            <w:bottom w:val="none" w:sz="0" w:space="0" w:color="auto"/>
            <w:right w:val="none" w:sz="0" w:space="0" w:color="auto"/>
          </w:divBdr>
        </w:div>
        <w:div w:id="1680965128">
          <w:marLeft w:val="945"/>
          <w:marRight w:val="0"/>
          <w:marTop w:val="0"/>
          <w:marBottom w:val="0"/>
          <w:divBdr>
            <w:top w:val="none" w:sz="0" w:space="0" w:color="auto"/>
            <w:left w:val="none" w:sz="0" w:space="0" w:color="auto"/>
            <w:bottom w:val="none" w:sz="0" w:space="0" w:color="auto"/>
            <w:right w:val="none" w:sz="0" w:space="0" w:color="auto"/>
          </w:divBdr>
        </w:div>
        <w:div w:id="1741245077">
          <w:marLeft w:val="1080"/>
          <w:marRight w:val="0"/>
          <w:marTop w:val="0"/>
          <w:marBottom w:val="0"/>
          <w:divBdr>
            <w:top w:val="none" w:sz="0" w:space="0" w:color="auto"/>
            <w:left w:val="none" w:sz="0" w:space="0" w:color="auto"/>
            <w:bottom w:val="none" w:sz="0" w:space="0" w:color="auto"/>
            <w:right w:val="none" w:sz="0" w:space="0" w:color="auto"/>
          </w:divBdr>
        </w:div>
        <w:div w:id="1741707150">
          <w:marLeft w:val="0"/>
          <w:marRight w:val="0"/>
          <w:marTop w:val="0"/>
          <w:marBottom w:val="0"/>
          <w:divBdr>
            <w:top w:val="none" w:sz="0" w:space="0" w:color="auto"/>
            <w:left w:val="none" w:sz="0" w:space="0" w:color="auto"/>
            <w:bottom w:val="none" w:sz="0" w:space="0" w:color="auto"/>
            <w:right w:val="none" w:sz="0" w:space="0" w:color="auto"/>
          </w:divBdr>
        </w:div>
        <w:div w:id="1792823604">
          <w:marLeft w:val="540"/>
          <w:marRight w:val="0"/>
          <w:marTop w:val="0"/>
          <w:marBottom w:val="0"/>
          <w:divBdr>
            <w:top w:val="none" w:sz="0" w:space="0" w:color="auto"/>
            <w:left w:val="none" w:sz="0" w:space="0" w:color="auto"/>
            <w:bottom w:val="none" w:sz="0" w:space="0" w:color="auto"/>
            <w:right w:val="none" w:sz="0" w:space="0" w:color="auto"/>
          </w:divBdr>
        </w:div>
        <w:div w:id="1875189882">
          <w:marLeft w:val="0"/>
          <w:marRight w:val="0"/>
          <w:marTop w:val="0"/>
          <w:marBottom w:val="0"/>
          <w:divBdr>
            <w:top w:val="none" w:sz="0" w:space="0" w:color="auto"/>
            <w:left w:val="none" w:sz="0" w:space="0" w:color="auto"/>
            <w:bottom w:val="none" w:sz="0" w:space="0" w:color="auto"/>
            <w:right w:val="none" w:sz="0" w:space="0" w:color="auto"/>
          </w:divBdr>
        </w:div>
        <w:div w:id="1878278922">
          <w:marLeft w:val="945"/>
          <w:marRight w:val="0"/>
          <w:marTop w:val="0"/>
          <w:marBottom w:val="0"/>
          <w:divBdr>
            <w:top w:val="none" w:sz="0" w:space="0" w:color="auto"/>
            <w:left w:val="none" w:sz="0" w:space="0" w:color="auto"/>
            <w:bottom w:val="none" w:sz="0" w:space="0" w:color="auto"/>
            <w:right w:val="none" w:sz="0" w:space="0" w:color="auto"/>
          </w:divBdr>
        </w:div>
        <w:div w:id="1881892245">
          <w:marLeft w:val="945"/>
          <w:marRight w:val="0"/>
          <w:marTop w:val="0"/>
          <w:marBottom w:val="0"/>
          <w:divBdr>
            <w:top w:val="none" w:sz="0" w:space="0" w:color="auto"/>
            <w:left w:val="none" w:sz="0" w:space="0" w:color="auto"/>
            <w:bottom w:val="none" w:sz="0" w:space="0" w:color="auto"/>
            <w:right w:val="none" w:sz="0" w:space="0" w:color="auto"/>
          </w:divBdr>
        </w:div>
        <w:div w:id="1925459081">
          <w:marLeft w:val="945"/>
          <w:marRight w:val="0"/>
          <w:marTop w:val="0"/>
          <w:marBottom w:val="0"/>
          <w:divBdr>
            <w:top w:val="none" w:sz="0" w:space="0" w:color="auto"/>
            <w:left w:val="none" w:sz="0" w:space="0" w:color="auto"/>
            <w:bottom w:val="none" w:sz="0" w:space="0" w:color="auto"/>
            <w:right w:val="none" w:sz="0" w:space="0" w:color="auto"/>
          </w:divBdr>
        </w:div>
        <w:div w:id="1929847866">
          <w:marLeft w:val="810"/>
          <w:marRight w:val="0"/>
          <w:marTop w:val="0"/>
          <w:marBottom w:val="0"/>
          <w:divBdr>
            <w:top w:val="none" w:sz="0" w:space="0" w:color="auto"/>
            <w:left w:val="none" w:sz="0" w:space="0" w:color="auto"/>
            <w:bottom w:val="none" w:sz="0" w:space="0" w:color="auto"/>
            <w:right w:val="none" w:sz="0" w:space="0" w:color="auto"/>
          </w:divBdr>
        </w:div>
        <w:div w:id="2017422759">
          <w:marLeft w:val="945"/>
          <w:marRight w:val="0"/>
          <w:marTop w:val="0"/>
          <w:marBottom w:val="0"/>
          <w:divBdr>
            <w:top w:val="none" w:sz="0" w:space="0" w:color="auto"/>
            <w:left w:val="none" w:sz="0" w:space="0" w:color="auto"/>
            <w:bottom w:val="none" w:sz="0" w:space="0" w:color="auto"/>
            <w:right w:val="none" w:sz="0" w:space="0" w:color="auto"/>
          </w:divBdr>
        </w:div>
        <w:div w:id="2023313884">
          <w:marLeft w:val="945"/>
          <w:marRight w:val="0"/>
          <w:marTop w:val="0"/>
          <w:marBottom w:val="0"/>
          <w:divBdr>
            <w:top w:val="none" w:sz="0" w:space="0" w:color="auto"/>
            <w:left w:val="none" w:sz="0" w:space="0" w:color="auto"/>
            <w:bottom w:val="none" w:sz="0" w:space="0" w:color="auto"/>
            <w:right w:val="none" w:sz="0" w:space="0" w:color="auto"/>
          </w:divBdr>
        </w:div>
      </w:divsChild>
    </w:div>
    <w:div w:id="309290053">
      <w:bodyDiv w:val="1"/>
      <w:marLeft w:val="0"/>
      <w:marRight w:val="0"/>
      <w:marTop w:val="0"/>
      <w:marBottom w:val="0"/>
      <w:divBdr>
        <w:top w:val="none" w:sz="0" w:space="0" w:color="auto"/>
        <w:left w:val="none" w:sz="0" w:space="0" w:color="auto"/>
        <w:bottom w:val="none" w:sz="0" w:space="0" w:color="auto"/>
        <w:right w:val="none" w:sz="0" w:space="0" w:color="auto"/>
      </w:divBdr>
    </w:div>
    <w:div w:id="313528681">
      <w:bodyDiv w:val="1"/>
      <w:marLeft w:val="0"/>
      <w:marRight w:val="0"/>
      <w:marTop w:val="0"/>
      <w:marBottom w:val="0"/>
      <w:divBdr>
        <w:top w:val="none" w:sz="0" w:space="0" w:color="auto"/>
        <w:left w:val="none" w:sz="0" w:space="0" w:color="auto"/>
        <w:bottom w:val="none" w:sz="0" w:space="0" w:color="auto"/>
        <w:right w:val="none" w:sz="0" w:space="0" w:color="auto"/>
      </w:divBdr>
      <w:divsChild>
        <w:div w:id="13895019">
          <w:marLeft w:val="0"/>
          <w:marRight w:val="0"/>
          <w:marTop w:val="0"/>
          <w:marBottom w:val="0"/>
          <w:divBdr>
            <w:top w:val="none" w:sz="0" w:space="0" w:color="auto"/>
            <w:left w:val="none" w:sz="0" w:space="0" w:color="auto"/>
            <w:bottom w:val="none" w:sz="0" w:space="0" w:color="auto"/>
            <w:right w:val="none" w:sz="0" w:space="0" w:color="auto"/>
          </w:divBdr>
        </w:div>
        <w:div w:id="1600288873">
          <w:marLeft w:val="0"/>
          <w:marRight w:val="0"/>
          <w:marTop w:val="0"/>
          <w:marBottom w:val="0"/>
          <w:divBdr>
            <w:top w:val="none" w:sz="0" w:space="0" w:color="auto"/>
            <w:left w:val="none" w:sz="0" w:space="0" w:color="auto"/>
            <w:bottom w:val="none" w:sz="0" w:space="0" w:color="auto"/>
            <w:right w:val="none" w:sz="0" w:space="0" w:color="auto"/>
          </w:divBdr>
        </w:div>
        <w:div w:id="1863739960">
          <w:marLeft w:val="0"/>
          <w:marRight w:val="0"/>
          <w:marTop w:val="0"/>
          <w:marBottom w:val="0"/>
          <w:divBdr>
            <w:top w:val="none" w:sz="0" w:space="0" w:color="auto"/>
            <w:left w:val="none" w:sz="0" w:space="0" w:color="auto"/>
            <w:bottom w:val="none" w:sz="0" w:space="0" w:color="auto"/>
            <w:right w:val="none" w:sz="0" w:space="0" w:color="auto"/>
          </w:divBdr>
        </w:div>
        <w:div w:id="2105757532">
          <w:marLeft w:val="0"/>
          <w:marRight w:val="0"/>
          <w:marTop w:val="0"/>
          <w:marBottom w:val="0"/>
          <w:divBdr>
            <w:top w:val="none" w:sz="0" w:space="0" w:color="auto"/>
            <w:left w:val="none" w:sz="0" w:space="0" w:color="auto"/>
            <w:bottom w:val="none" w:sz="0" w:space="0" w:color="auto"/>
            <w:right w:val="none" w:sz="0" w:space="0" w:color="auto"/>
          </w:divBdr>
        </w:div>
      </w:divsChild>
    </w:div>
    <w:div w:id="319964861">
      <w:bodyDiv w:val="1"/>
      <w:marLeft w:val="0"/>
      <w:marRight w:val="0"/>
      <w:marTop w:val="0"/>
      <w:marBottom w:val="0"/>
      <w:divBdr>
        <w:top w:val="none" w:sz="0" w:space="0" w:color="auto"/>
        <w:left w:val="none" w:sz="0" w:space="0" w:color="auto"/>
        <w:bottom w:val="none" w:sz="0" w:space="0" w:color="auto"/>
        <w:right w:val="none" w:sz="0" w:space="0" w:color="auto"/>
      </w:divBdr>
    </w:div>
    <w:div w:id="320280081">
      <w:bodyDiv w:val="1"/>
      <w:marLeft w:val="0"/>
      <w:marRight w:val="0"/>
      <w:marTop w:val="0"/>
      <w:marBottom w:val="0"/>
      <w:divBdr>
        <w:top w:val="none" w:sz="0" w:space="0" w:color="auto"/>
        <w:left w:val="none" w:sz="0" w:space="0" w:color="auto"/>
        <w:bottom w:val="none" w:sz="0" w:space="0" w:color="auto"/>
        <w:right w:val="none" w:sz="0" w:space="0" w:color="auto"/>
      </w:divBdr>
    </w:div>
    <w:div w:id="320548927">
      <w:bodyDiv w:val="1"/>
      <w:marLeft w:val="0"/>
      <w:marRight w:val="0"/>
      <w:marTop w:val="0"/>
      <w:marBottom w:val="0"/>
      <w:divBdr>
        <w:top w:val="none" w:sz="0" w:space="0" w:color="auto"/>
        <w:left w:val="none" w:sz="0" w:space="0" w:color="auto"/>
        <w:bottom w:val="none" w:sz="0" w:space="0" w:color="auto"/>
        <w:right w:val="none" w:sz="0" w:space="0" w:color="auto"/>
      </w:divBdr>
      <w:divsChild>
        <w:div w:id="1480000606">
          <w:marLeft w:val="0"/>
          <w:marRight w:val="0"/>
          <w:marTop w:val="0"/>
          <w:marBottom w:val="0"/>
          <w:divBdr>
            <w:top w:val="none" w:sz="0" w:space="0" w:color="auto"/>
            <w:left w:val="none" w:sz="0" w:space="0" w:color="auto"/>
            <w:bottom w:val="none" w:sz="0" w:space="0" w:color="auto"/>
            <w:right w:val="none" w:sz="0" w:space="0" w:color="auto"/>
          </w:divBdr>
        </w:div>
      </w:divsChild>
    </w:div>
    <w:div w:id="324824070">
      <w:bodyDiv w:val="1"/>
      <w:marLeft w:val="0"/>
      <w:marRight w:val="0"/>
      <w:marTop w:val="0"/>
      <w:marBottom w:val="0"/>
      <w:divBdr>
        <w:top w:val="none" w:sz="0" w:space="0" w:color="auto"/>
        <w:left w:val="none" w:sz="0" w:space="0" w:color="auto"/>
        <w:bottom w:val="none" w:sz="0" w:space="0" w:color="auto"/>
        <w:right w:val="none" w:sz="0" w:space="0" w:color="auto"/>
      </w:divBdr>
      <w:divsChild>
        <w:div w:id="1402021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6234">
      <w:bodyDiv w:val="1"/>
      <w:marLeft w:val="0"/>
      <w:marRight w:val="0"/>
      <w:marTop w:val="0"/>
      <w:marBottom w:val="0"/>
      <w:divBdr>
        <w:top w:val="none" w:sz="0" w:space="0" w:color="auto"/>
        <w:left w:val="none" w:sz="0" w:space="0" w:color="auto"/>
        <w:bottom w:val="none" w:sz="0" w:space="0" w:color="auto"/>
        <w:right w:val="none" w:sz="0" w:space="0" w:color="auto"/>
      </w:divBdr>
    </w:div>
    <w:div w:id="354844663">
      <w:bodyDiv w:val="1"/>
      <w:marLeft w:val="0"/>
      <w:marRight w:val="0"/>
      <w:marTop w:val="0"/>
      <w:marBottom w:val="0"/>
      <w:divBdr>
        <w:top w:val="none" w:sz="0" w:space="0" w:color="auto"/>
        <w:left w:val="none" w:sz="0" w:space="0" w:color="auto"/>
        <w:bottom w:val="none" w:sz="0" w:space="0" w:color="auto"/>
        <w:right w:val="none" w:sz="0" w:space="0" w:color="auto"/>
      </w:divBdr>
      <w:divsChild>
        <w:div w:id="393696129">
          <w:marLeft w:val="0"/>
          <w:marRight w:val="0"/>
          <w:marTop w:val="0"/>
          <w:marBottom w:val="0"/>
          <w:divBdr>
            <w:top w:val="none" w:sz="0" w:space="0" w:color="auto"/>
            <w:left w:val="none" w:sz="0" w:space="0" w:color="auto"/>
            <w:bottom w:val="none" w:sz="0" w:space="0" w:color="auto"/>
            <w:right w:val="none" w:sz="0" w:space="0" w:color="auto"/>
          </w:divBdr>
        </w:div>
        <w:div w:id="1033532375">
          <w:marLeft w:val="0"/>
          <w:marRight w:val="0"/>
          <w:marTop w:val="0"/>
          <w:marBottom w:val="0"/>
          <w:divBdr>
            <w:top w:val="none" w:sz="0" w:space="0" w:color="auto"/>
            <w:left w:val="none" w:sz="0" w:space="0" w:color="auto"/>
            <w:bottom w:val="none" w:sz="0" w:space="0" w:color="auto"/>
            <w:right w:val="none" w:sz="0" w:space="0" w:color="auto"/>
          </w:divBdr>
        </w:div>
      </w:divsChild>
    </w:div>
    <w:div w:id="361370732">
      <w:bodyDiv w:val="1"/>
      <w:marLeft w:val="0"/>
      <w:marRight w:val="0"/>
      <w:marTop w:val="0"/>
      <w:marBottom w:val="0"/>
      <w:divBdr>
        <w:top w:val="none" w:sz="0" w:space="0" w:color="auto"/>
        <w:left w:val="none" w:sz="0" w:space="0" w:color="auto"/>
        <w:bottom w:val="none" w:sz="0" w:space="0" w:color="auto"/>
        <w:right w:val="none" w:sz="0" w:space="0" w:color="auto"/>
      </w:divBdr>
      <w:divsChild>
        <w:div w:id="736823406">
          <w:marLeft w:val="0"/>
          <w:marRight w:val="0"/>
          <w:marTop w:val="0"/>
          <w:marBottom w:val="0"/>
          <w:divBdr>
            <w:top w:val="none" w:sz="0" w:space="0" w:color="auto"/>
            <w:left w:val="none" w:sz="0" w:space="0" w:color="auto"/>
            <w:bottom w:val="none" w:sz="0" w:space="0" w:color="auto"/>
            <w:right w:val="none" w:sz="0" w:space="0" w:color="auto"/>
          </w:divBdr>
        </w:div>
        <w:div w:id="1911304082">
          <w:marLeft w:val="0"/>
          <w:marRight w:val="0"/>
          <w:marTop w:val="0"/>
          <w:marBottom w:val="0"/>
          <w:divBdr>
            <w:top w:val="none" w:sz="0" w:space="0" w:color="auto"/>
            <w:left w:val="none" w:sz="0" w:space="0" w:color="auto"/>
            <w:bottom w:val="none" w:sz="0" w:space="0" w:color="auto"/>
            <w:right w:val="none" w:sz="0" w:space="0" w:color="auto"/>
          </w:divBdr>
        </w:div>
      </w:divsChild>
    </w:div>
    <w:div w:id="363749775">
      <w:bodyDiv w:val="1"/>
      <w:marLeft w:val="0"/>
      <w:marRight w:val="0"/>
      <w:marTop w:val="0"/>
      <w:marBottom w:val="0"/>
      <w:divBdr>
        <w:top w:val="none" w:sz="0" w:space="0" w:color="auto"/>
        <w:left w:val="none" w:sz="0" w:space="0" w:color="auto"/>
        <w:bottom w:val="none" w:sz="0" w:space="0" w:color="auto"/>
        <w:right w:val="none" w:sz="0" w:space="0" w:color="auto"/>
      </w:divBdr>
    </w:div>
    <w:div w:id="364141006">
      <w:bodyDiv w:val="1"/>
      <w:marLeft w:val="0"/>
      <w:marRight w:val="0"/>
      <w:marTop w:val="0"/>
      <w:marBottom w:val="0"/>
      <w:divBdr>
        <w:top w:val="none" w:sz="0" w:space="0" w:color="auto"/>
        <w:left w:val="none" w:sz="0" w:space="0" w:color="auto"/>
        <w:bottom w:val="none" w:sz="0" w:space="0" w:color="auto"/>
        <w:right w:val="none" w:sz="0" w:space="0" w:color="auto"/>
      </w:divBdr>
      <w:divsChild>
        <w:div w:id="314188097">
          <w:marLeft w:val="0"/>
          <w:marRight w:val="0"/>
          <w:marTop w:val="0"/>
          <w:marBottom w:val="0"/>
          <w:divBdr>
            <w:top w:val="none" w:sz="0" w:space="0" w:color="auto"/>
            <w:left w:val="none" w:sz="0" w:space="0" w:color="auto"/>
            <w:bottom w:val="none" w:sz="0" w:space="0" w:color="auto"/>
            <w:right w:val="none" w:sz="0" w:space="0" w:color="auto"/>
          </w:divBdr>
        </w:div>
        <w:div w:id="481580598">
          <w:marLeft w:val="0"/>
          <w:marRight w:val="0"/>
          <w:marTop w:val="0"/>
          <w:marBottom w:val="0"/>
          <w:divBdr>
            <w:top w:val="none" w:sz="0" w:space="0" w:color="auto"/>
            <w:left w:val="none" w:sz="0" w:space="0" w:color="auto"/>
            <w:bottom w:val="none" w:sz="0" w:space="0" w:color="auto"/>
            <w:right w:val="none" w:sz="0" w:space="0" w:color="auto"/>
          </w:divBdr>
        </w:div>
        <w:div w:id="544490418">
          <w:marLeft w:val="0"/>
          <w:marRight w:val="0"/>
          <w:marTop w:val="0"/>
          <w:marBottom w:val="0"/>
          <w:divBdr>
            <w:top w:val="none" w:sz="0" w:space="0" w:color="auto"/>
            <w:left w:val="none" w:sz="0" w:space="0" w:color="auto"/>
            <w:bottom w:val="none" w:sz="0" w:space="0" w:color="auto"/>
            <w:right w:val="none" w:sz="0" w:space="0" w:color="auto"/>
          </w:divBdr>
        </w:div>
        <w:div w:id="680858844">
          <w:marLeft w:val="0"/>
          <w:marRight w:val="0"/>
          <w:marTop w:val="0"/>
          <w:marBottom w:val="0"/>
          <w:divBdr>
            <w:top w:val="none" w:sz="0" w:space="0" w:color="auto"/>
            <w:left w:val="none" w:sz="0" w:space="0" w:color="auto"/>
            <w:bottom w:val="none" w:sz="0" w:space="0" w:color="auto"/>
            <w:right w:val="none" w:sz="0" w:space="0" w:color="auto"/>
          </w:divBdr>
        </w:div>
        <w:div w:id="724718332">
          <w:marLeft w:val="0"/>
          <w:marRight w:val="0"/>
          <w:marTop w:val="0"/>
          <w:marBottom w:val="0"/>
          <w:divBdr>
            <w:top w:val="none" w:sz="0" w:space="0" w:color="auto"/>
            <w:left w:val="none" w:sz="0" w:space="0" w:color="auto"/>
            <w:bottom w:val="none" w:sz="0" w:space="0" w:color="auto"/>
            <w:right w:val="none" w:sz="0" w:space="0" w:color="auto"/>
          </w:divBdr>
        </w:div>
        <w:div w:id="859583371">
          <w:marLeft w:val="0"/>
          <w:marRight w:val="0"/>
          <w:marTop w:val="0"/>
          <w:marBottom w:val="0"/>
          <w:divBdr>
            <w:top w:val="none" w:sz="0" w:space="0" w:color="auto"/>
            <w:left w:val="none" w:sz="0" w:space="0" w:color="auto"/>
            <w:bottom w:val="none" w:sz="0" w:space="0" w:color="auto"/>
            <w:right w:val="none" w:sz="0" w:space="0" w:color="auto"/>
          </w:divBdr>
        </w:div>
        <w:div w:id="942297391">
          <w:marLeft w:val="0"/>
          <w:marRight w:val="0"/>
          <w:marTop w:val="0"/>
          <w:marBottom w:val="0"/>
          <w:divBdr>
            <w:top w:val="none" w:sz="0" w:space="0" w:color="auto"/>
            <w:left w:val="none" w:sz="0" w:space="0" w:color="auto"/>
            <w:bottom w:val="none" w:sz="0" w:space="0" w:color="auto"/>
            <w:right w:val="none" w:sz="0" w:space="0" w:color="auto"/>
          </w:divBdr>
        </w:div>
        <w:div w:id="1150250366">
          <w:marLeft w:val="0"/>
          <w:marRight w:val="0"/>
          <w:marTop w:val="0"/>
          <w:marBottom w:val="0"/>
          <w:divBdr>
            <w:top w:val="none" w:sz="0" w:space="0" w:color="auto"/>
            <w:left w:val="none" w:sz="0" w:space="0" w:color="auto"/>
            <w:bottom w:val="none" w:sz="0" w:space="0" w:color="auto"/>
            <w:right w:val="none" w:sz="0" w:space="0" w:color="auto"/>
          </w:divBdr>
        </w:div>
        <w:div w:id="1196649659">
          <w:marLeft w:val="0"/>
          <w:marRight w:val="0"/>
          <w:marTop w:val="0"/>
          <w:marBottom w:val="0"/>
          <w:divBdr>
            <w:top w:val="none" w:sz="0" w:space="0" w:color="auto"/>
            <w:left w:val="none" w:sz="0" w:space="0" w:color="auto"/>
            <w:bottom w:val="none" w:sz="0" w:space="0" w:color="auto"/>
            <w:right w:val="none" w:sz="0" w:space="0" w:color="auto"/>
          </w:divBdr>
        </w:div>
        <w:div w:id="1228111212">
          <w:marLeft w:val="0"/>
          <w:marRight w:val="0"/>
          <w:marTop w:val="0"/>
          <w:marBottom w:val="0"/>
          <w:divBdr>
            <w:top w:val="none" w:sz="0" w:space="0" w:color="auto"/>
            <w:left w:val="none" w:sz="0" w:space="0" w:color="auto"/>
            <w:bottom w:val="none" w:sz="0" w:space="0" w:color="auto"/>
            <w:right w:val="none" w:sz="0" w:space="0" w:color="auto"/>
          </w:divBdr>
        </w:div>
        <w:div w:id="1304890068">
          <w:marLeft w:val="0"/>
          <w:marRight w:val="0"/>
          <w:marTop w:val="0"/>
          <w:marBottom w:val="0"/>
          <w:divBdr>
            <w:top w:val="none" w:sz="0" w:space="0" w:color="auto"/>
            <w:left w:val="none" w:sz="0" w:space="0" w:color="auto"/>
            <w:bottom w:val="none" w:sz="0" w:space="0" w:color="auto"/>
            <w:right w:val="none" w:sz="0" w:space="0" w:color="auto"/>
          </w:divBdr>
        </w:div>
        <w:div w:id="1348941570">
          <w:marLeft w:val="0"/>
          <w:marRight w:val="0"/>
          <w:marTop w:val="0"/>
          <w:marBottom w:val="0"/>
          <w:divBdr>
            <w:top w:val="none" w:sz="0" w:space="0" w:color="auto"/>
            <w:left w:val="none" w:sz="0" w:space="0" w:color="auto"/>
            <w:bottom w:val="none" w:sz="0" w:space="0" w:color="auto"/>
            <w:right w:val="none" w:sz="0" w:space="0" w:color="auto"/>
          </w:divBdr>
        </w:div>
        <w:div w:id="1443304037">
          <w:marLeft w:val="0"/>
          <w:marRight w:val="0"/>
          <w:marTop w:val="0"/>
          <w:marBottom w:val="0"/>
          <w:divBdr>
            <w:top w:val="none" w:sz="0" w:space="0" w:color="auto"/>
            <w:left w:val="none" w:sz="0" w:space="0" w:color="auto"/>
            <w:bottom w:val="none" w:sz="0" w:space="0" w:color="auto"/>
            <w:right w:val="none" w:sz="0" w:space="0" w:color="auto"/>
          </w:divBdr>
        </w:div>
        <w:div w:id="1663657443">
          <w:marLeft w:val="0"/>
          <w:marRight w:val="0"/>
          <w:marTop w:val="0"/>
          <w:marBottom w:val="0"/>
          <w:divBdr>
            <w:top w:val="none" w:sz="0" w:space="0" w:color="auto"/>
            <w:left w:val="none" w:sz="0" w:space="0" w:color="auto"/>
            <w:bottom w:val="none" w:sz="0" w:space="0" w:color="auto"/>
            <w:right w:val="none" w:sz="0" w:space="0" w:color="auto"/>
          </w:divBdr>
        </w:div>
        <w:div w:id="1725983077">
          <w:marLeft w:val="0"/>
          <w:marRight w:val="0"/>
          <w:marTop w:val="0"/>
          <w:marBottom w:val="0"/>
          <w:divBdr>
            <w:top w:val="none" w:sz="0" w:space="0" w:color="auto"/>
            <w:left w:val="none" w:sz="0" w:space="0" w:color="auto"/>
            <w:bottom w:val="none" w:sz="0" w:space="0" w:color="auto"/>
            <w:right w:val="none" w:sz="0" w:space="0" w:color="auto"/>
          </w:divBdr>
        </w:div>
        <w:div w:id="1819496208">
          <w:marLeft w:val="0"/>
          <w:marRight w:val="0"/>
          <w:marTop w:val="0"/>
          <w:marBottom w:val="0"/>
          <w:divBdr>
            <w:top w:val="none" w:sz="0" w:space="0" w:color="auto"/>
            <w:left w:val="none" w:sz="0" w:space="0" w:color="auto"/>
            <w:bottom w:val="none" w:sz="0" w:space="0" w:color="auto"/>
            <w:right w:val="none" w:sz="0" w:space="0" w:color="auto"/>
          </w:divBdr>
        </w:div>
        <w:div w:id="1939487914">
          <w:marLeft w:val="0"/>
          <w:marRight w:val="0"/>
          <w:marTop w:val="0"/>
          <w:marBottom w:val="0"/>
          <w:divBdr>
            <w:top w:val="none" w:sz="0" w:space="0" w:color="auto"/>
            <w:left w:val="none" w:sz="0" w:space="0" w:color="auto"/>
            <w:bottom w:val="none" w:sz="0" w:space="0" w:color="auto"/>
            <w:right w:val="none" w:sz="0" w:space="0" w:color="auto"/>
          </w:divBdr>
        </w:div>
        <w:div w:id="1954089315">
          <w:marLeft w:val="0"/>
          <w:marRight w:val="0"/>
          <w:marTop w:val="0"/>
          <w:marBottom w:val="0"/>
          <w:divBdr>
            <w:top w:val="none" w:sz="0" w:space="0" w:color="auto"/>
            <w:left w:val="none" w:sz="0" w:space="0" w:color="auto"/>
            <w:bottom w:val="none" w:sz="0" w:space="0" w:color="auto"/>
            <w:right w:val="none" w:sz="0" w:space="0" w:color="auto"/>
          </w:divBdr>
        </w:div>
        <w:div w:id="1984189811">
          <w:marLeft w:val="0"/>
          <w:marRight w:val="0"/>
          <w:marTop w:val="0"/>
          <w:marBottom w:val="0"/>
          <w:divBdr>
            <w:top w:val="none" w:sz="0" w:space="0" w:color="auto"/>
            <w:left w:val="none" w:sz="0" w:space="0" w:color="auto"/>
            <w:bottom w:val="none" w:sz="0" w:space="0" w:color="auto"/>
            <w:right w:val="none" w:sz="0" w:space="0" w:color="auto"/>
          </w:divBdr>
        </w:div>
        <w:div w:id="2028554864">
          <w:marLeft w:val="0"/>
          <w:marRight w:val="0"/>
          <w:marTop w:val="0"/>
          <w:marBottom w:val="0"/>
          <w:divBdr>
            <w:top w:val="none" w:sz="0" w:space="0" w:color="auto"/>
            <w:left w:val="none" w:sz="0" w:space="0" w:color="auto"/>
            <w:bottom w:val="none" w:sz="0" w:space="0" w:color="auto"/>
            <w:right w:val="none" w:sz="0" w:space="0" w:color="auto"/>
          </w:divBdr>
        </w:div>
        <w:div w:id="2084133369">
          <w:marLeft w:val="0"/>
          <w:marRight w:val="0"/>
          <w:marTop w:val="0"/>
          <w:marBottom w:val="0"/>
          <w:divBdr>
            <w:top w:val="none" w:sz="0" w:space="0" w:color="auto"/>
            <w:left w:val="none" w:sz="0" w:space="0" w:color="auto"/>
            <w:bottom w:val="none" w:sz="0" w:space="0" w:color="auto"/>
            <w:right w:val="none" w:sz="0" w:space="0" w:color="auto"/>
          </w:divBdr>
        </w:div>
        <w:div w:id="2102482056">
          <w:marLeft w:val="0"/>
          <w:marRight w:val="0"/>
          <w:marTop w:val="0"/>
          <w:marBottom w:val="0"/>
          <w:divBdr>
            <w:top w:val="none" w:sz="0" w:space="0" w:color="auto"/>
            <w:left w:val="none" w:sz="0" w:space="0" w:color="auto"/>
            <w:bottom w:val="none" w:sz="0" w:space="0" w:color="auto"/>
            <w:right w:val="none" w:sz="0" w:space="0" w:color="auto"/>
          </w:divBdr>
        </w:div>
      </w:divsChild>
    </w:div>
    <w:div w:id="365373009">
      <w:bodyDiv w:val="1"/>
      <w:marLeft w:val="0"/>
      <w:marRight w:val="0"/>
      <w:marTop w:val="0"/>
      <w:marBottom w:val="0"/>
      <w:divBdr>
        <w:top w:val="none" w:sz="0" w:space="0" w:color="auto"/>
        <w:left w:val="none" w:sz="0" w:space="0" w:color="auto"/>
        <w:bottom w:val="none" w:sz="0" w:space="0" w:color="auto"/>
        <w:right w:val="none" w:sz="0" w:space="0" w:color="auto"/>
      </w:divBdr>
      <w:divsChild>
        <w:div w:id="378213140">
          <w:marLeft w:val="0"/>
          <w:marRight w:val="0"/>
          <w:marTop w:val="0"/>
          <w:marBottom w:val="0"/>
          <w:divBdr>
            <w:top w:val="none" w:sz="0" w:space="0" w:color="auto"/>
            <w:left w:val="none" w:sz="0" w:space="0" w:color="auto"/>
            <w:bottom w:val="none" w:sz="0" w:space="0" w:color="auto"/>
            <w:right w:val="none" w:sz="0" w:space="0" w:color="auto"/>
          </w:divBdr>
        </w:div>
        <w:div w:id="870339091">
          <w:marLeft w:val="0"/>
          <w:marRight w:val="0"/>
          <w:marTop w:val="0"/>
          <w:marBottom w:val="0"/>
          <w:divBdr>
            <w:top w:val="none" w:sz="0" w:space="0" w:color="auto"/>
            <w:left w:val="none" w:sz="0" w:space="0" w:color="auto"/>
            <w:bottom w:val="none" w:sz="0" w:space="0" w:color="auto"/>
            <w:right w:val="none" w:sz="0" w:space="0" w:color="auto"/>
          </w:divBdr>
        </w:div>
        <w:div w:id="914097244">
          <w:marLeft w:val="0"/>
          <w:marRight w:val="0"/>
          <w:marTop w:val="0"/>
          <w:marBottom w:val="0"/>
          <w:divBdr>
            <w:top w:val="none" w:sz="0" w:space="0" w:color="auto"/>
            <w:left w:val="none" w:sz="0" w:space="0" w:color="auto"/>
            <w:bottom w:val="none" w:sz="0" w:space="0" w:color="auto"/>
            <w:right w:val="none" w:sz="0" w:space="0" w:color="auto"/>
          </w:divBdr>
        </w:div>
        <w:div w:id="921836735">
          <w:marLeft w:val="0"/>
          <w:marRight w:val="0"/>
          <w:marTop w:val="0"/>
          <w:marBottom w:val="0"/>
          <w:divBdr>
            <w:top w:val="none" w:sz="0" w:space="0" w:color="auto"/>
            <w:left w:val="none" w:sz="0" w:space="0" w:color="auto"/>
            <w:bottom w:val="none" w:sz="0" w:space="0" w:color="auto"/>
            <w:right w:val="none" w:sz="0" w:space="0" w:color="auto"/>
          </w:divBdr>
        </w:div>
        <w:div w:id="997613037">
          <w:marLeft w:val="0"/>
          <w:marRight w:val="0"/>
          <w:marTop w:val="0"/>
          <w:marBottom w:val="0"/>
          <w:divBdr>
            <w:top w:val="none" w:sz="0" w:space="0" w:color="auto"/>
            <w:left w:val="none" w:sz="0" w:space="0" w:color="auto"/>
            <w:bottom w:val="none" w:sz="0" w:space="0" w:color="auto"/>
            <w:right w:val="none" w:sz="0" w:space="0" w:color="auto"/>
          </w:divBdr>
        </w:div>
        <w:div w:id="1161964948">
          <w:marLeft w:val="0"/>
          <w:marRight w:val="0"/>
          <w:marTop w:val="0"/>
          <w:marBottom w:val="0"/>
          <w:divBdr>
            <w:top w:val="none" w:sz="0" w:space="0" w:color="auto"/>
            <w:left w:val="none" w:sz="0" w:space="0" w:color="auto"/>
            <w:bottom w:val="none" w:sz="0" w:space="0" w:color="auto"/>
            <w:right w:val="none" w:sz="0" w:space="0" w:color="auto"/>
          </w:divBdr>
        </w:div>
        <w:div w:id="1384983072">
          <w:marLeft w:val="0"/>
          <w:marRight w:val="0"/>
          <w:marTop w:val="0"/>
          <w:marBottom w:val="0"/>
          <w:divBdr>
            <w:top w:val="none" w:sz="0" w:space="0" w:color="auto"/>
            <w:left w:val="none" w:sz="0" w:space="0" w:color="auto"/>
            <w:bottom w:val="none" w:sz="0" w:space="0" w:color="auto"/>
            <w:right w:val="none" w:sz="0" w:space="0" w:color="auto"/>
          </w:divBdr>
        </w:div>
        <w:div w:id="1500151414">
          <w:marLeft w:val="0"/>
          <w:marRight w:val="0"/>
          <w:marTop w:val="0"/>
          <w:marBottom w:val="0"/>
          <w:divBdr>
            <w:top w:val="none" w:sz="0" w:space="0" w:color="auto"/>
            <w:left w:val="none" w:sz="0" w:space="0" w:color="auto"/>
            <w:bottom w:val="none" w:sz="0" w:space="0" w:color="auto"/>
            <w:right w:val="none" w:sz="0" w:space="0" w:color="auto"/>
          </w:divBdr>
        </w:div>
        <w:div w:id="1616516663">
          <w:marLeft w:val="0"/>
          <w:marRight w:val="0"/>
          <w:marTop w:val="0"/>
          <w:marBottom w:val="0"/>
          <w:divBdr>
            <w:top w:val="none" w:sz="0" w:space="0" w:color="auto"/>
            <w:left w:val="none" w:sz="0" w:space="0" w:color="auto"/>
            <w:bottom w:val="none" w:sz="0" w:space="0" w:color="auto"/>
            <w:right w:val="none" w:sz="0" w:space="0" w:color="auto"/>
          </w:divBdr>
        </w:div>
        <w:div w:id="1761946315">
          <w:marLeft w:val="0"/>
          <w:marRight w:val="0"/>
          <w:marTop w:val="0"/>
          <w:marBottom w:val="0"/>
          <w:divBdr>
            <w:top w:val="none" w:sz="0" w:space="0" w:color="auto"/>
            <w:left w:val="none" w:sz="0" w:space="0" w:color="auto"/>
            <w:bottom w:val="none" w:sz="0" w:space="0" w:color="auto"/>
            <w:right w:val="none" w:sz="0" w:space="0" w:color="auto"/>
          </w:divBdr>
        </w:div>
        <w:div w:id="1788695817">
          <w:marLeft w:val="0"/>
          <w:marRight w:val="0"/>
          <w:marTop w:val="0"/>
          <w:marBottom w:val="0"/>
          <w:divBdr>
            <w:top w:val="none" w:sz="0" w:space="0" w:color="auto"/>
            <w:left w:val="none" w:sz="0" w:space="0" w:color="auto"/>
            <w:bottom w:val="none" w:sz="0" w:space="0" w:color="auto"/>
            <w:right w:val="none" w:sz="0" w:space="0" w:color="auto"/>
          </w:divBdr>
        </w:div>
        <w:div w:id="1825656610">
          <w:marLeft w:val="0"/>
          <w:marRight w:val="0"/>
          <w:marTop w:val="0"/>
          <w:marBottom w:val="0"/>
          <w:divBdr>
            <w:top w:val="none" w:sz="0" w:space="0" w:color="auto"/>
            <w:left w:val="none" w:sz="0" w:space="0" w:color="auto"/>
            <w:bottom w:val="none" w:sz="0" w:space="0" w:color="auto"/>
            <w:right w:val="none" w:sz="0" w:space="0" w:color="auto"/>
          </w:divBdr>
        </w:div>
        <w:div w:id="2096509514">
          <w:marLeft w:val="0"/>
          <w:marRight w:val="0"/>
          <w:marTop w:val="0"/>
          <w:marBottom w:val="0"/>
          <w:divBdr>
            <w:top w:val="none" w:sz="0" w:space="0" w:color="auto"/>
            <w:left w:val="none" w:sz="0" w:space="0" w:color="auto"/>
            <w:bottom w:val="none" w:sz="0" w:space="0" w:color="auto"/>
            <w:right w:val="none" w:sz="0" w:space="0" w:color="auto"/>
          </w:divBdr>
        </w:div>
      </w:divsChild>
    </w:div>
    <w:div w:id="372005482">
      <w:bodyDiv w:val="1"/>
      <w:marLeft w:val="0"/>
      <w:marRight w:val="0"/>
      <w:marTop w:val="0"/>
      <w:marBottom w:val="0"/>
      <w:divBdr>
        <w:top w:val="none" w:sz="0" w:space="0" w:color="auto"/>
        <w:left w:val="none" w:sz="0" w:space="0" w:color="auto"/>
        <w:bottom w:val="none" w:sz="0" w:space="0" w:color="auto"/>
        <w:right w:val="none" w:sz="0" w:space="0" w:color="auto"/>
      </w:divBdr>
    </w:div>
    <w:div w:id="378868722">
      <w:bodyDiv w:val="1"/>
      <w:marLeft w:val="0"/>
      <w:marRight w:val="0"/>
      <w:marTop w:val="0"/>
      <w:marBottom w:val="0"/>
      <w:divBdr>
        <w:top w:val="none" w:sz="0" w:space="0" w:color="auto"/>
        <w:left w:val="none" w:sz="0" w:space="0" w:color="auto"/>
        <w:bottom w:val="none" w:sz="0" w:space="0" w:color="auto"/>
        <w:right w:val="none" w:sz="0" w:space="0" w:color="auto"/>
      </w:divBdr>
    </w:div>
    <w:div w:id="384062659">
      <w:bodyDiv w:val="1"/>
      <w:marLeft w:val="0"/>
      <w:marRight w:val="0"/>
      <w:marTop w:val="0"/>
      <w:marBottom w:val="0"/>
      <w:divBdr>
        <w:top w:val="none" w:sz="0" w:space="0" w:color="auto"/>
        <w:left w:val="none" w:sz="0" w:space="0" w:color="auto"/>
        <w:bottom w:val="none" w:sz="0" w:space="0" w:color="auto"/>
        <w:right w:val="none" w:sz="0" w:space="0" w:color="auto"/>
      </w:divBdr>
      <w:divsChild>
        <w:div w:id="15427437">
          <w:marLeft w:val="0"/>
          <w:marRight w:val="0"/>
          <w:marTop w:val="0"/>
          <w:marBottom w:val="0"/>
          <w:divBdr>
            <w:top w:val="none" w:sz="0" w:space="0" w:color="auto"/>
            <w:left w:val="none" w:sz="0" w:space="0" w:color="auto"/>
            <w:bottom w:val="none" w:sz="0" w:space="0" w:color="auto"/>
            <w:right w:val="none" w:sz="0" w:space="0" w:color="auto"/>
          </w:divBdr>
        </w:div>
        <w:div w:id="153028675">
          <w:marLeft w:val="0"/>
          <w:marRight w:val="0"/>
          <w:marTop w:val="0"/>
          <w:marBottom w:val="0"/>
          <w:divBdr>
            <w:top w:val="none" w:sz="0" w:space="0" w:color="auto"/>
            <w:left w:val="none" w:sz="0" w:space="0" w:color="auto"/>
            <w:bottom w:val="none" w:sz="0" w:space="0" w:color="auto"/>
            <w:right w:val="none" w:sz="0" w:space="0" w:color="auto"/>
          </w:divBdr>
        </w:div>
        <w:div w:id="502013274">
          <w:marLeft w:val="0"/>
          <w:marRight w:val="0"/>
          <w:marTop w:val="0"/>
          <w:marBottom w:val="0"/>
          <w:divBdr>
            <w:top w:val="none" w:sz="0" w:space="0" w:color="auto"/>
            <w:left w:val="none" w:sz="0" w:space="0" w:color="auto"/>
            <w:bottom w:val="none" w:sz="0" w:space="0" w:color="auto"/>
            <w:right w:val="none" w:sz="0" w:space="0" w:color="auto"/>
          </w:divBdr>
        </w:div>
        <w:div w:id="1429161729">
          <w:marLeft w:val="0"/>
          <w:marRight w:val="0"/>
          <w:marTop w:val="0"/>
          <w:marBottom w:val="0"/>
          <w:divBdr>
            <w:top w:val="none" w:sz="0" w:space="0" w:color="auto"/>
            <w:left w:val="none" w:sz="0" w:space="0" w:color="auto"/>
            <w:bottom w:val="none" w:sz="0" w:space="0" w:color="auto"/>
            <w:right w:val="none" w:sz="0" w:space="0" w:color="auto"/>
          </w:divBdr>
        </w:div>
        <w:div w:id="1470591259">
          <w:marLeft w:val="0"/>
          <w:marRight w:val="0"/>
          <w:marTop w:val="0"/>
          <w:marBottom w:val="0"/>
          <w:divBdr>
            <w:top w:val="none" w:sz="0" w:space="0" w:color="auto"/>
            <w:left w:val="none" w:sz="0" w:space="0" w:color="auto"/>
            <w:bottom w:val="none" w:sz="0" w:space="0" w:color="auto"/>
            <w:right w:val="none" w:sz="0" w:space="0" w:color="auto"/>
          </w:divBdr>
        </w:div>
      </w:divsChild>
    </w:div>
    <w:div w:id="390076530">
      <w:bodyDiv w:val="1"/>
      <w:marLeft w:val="0"/>
      <w:marRight w:val="0"/>
      <w:marTop w:val="0"/>
      <w:marBottom w:val="0"/>
      <w:divBdr>
        <w:top w:val="none" w:sz="0" w:space="0" w:color="auto"/>
        <w:left w:val="none" w:sz="0" w:space="0" w:color="auto"/>
        <w:bottom w:val="none" w:sz="0" w:space="0" w:color="auto"/>
        <w:right w:val="none" w:sz="0" w:space="0" w:color="auto"/>
      </w:divBdr>
    </w:div>
    <w:div w:id="395475878">
      <w:bodyDiv w:val="1"/>
      <w:marLeft w:val="0"/>
      <w:marRight w:val="0"/>
      <w:marTop w:val="0"/>
      <w:marBottom w:val="0"/>
      <w:divBdr>
        <w:top w:val="none" w:sz="0" w:space="0" w:color="auto"/>
        <w:left w:val="none" w:sz="0" w:space="0" w:color="auto"/>
        <w:bottom w:val="none" w:sz="0" w:space="0" w:color="auto"/>
        <w:right w:val="none" w:sz="0" w:space="0" w:color="auto"/>
      </w:divBdr>
    </w:div>
    <w:div w:id="402340003">
      <w:bodyDiv w:val="1"/>
      <w:marLeft w:val="0"/>
      <w:marRight w:val="0"/>
      <w:marTop w:val="0"/>
      <w:marBottom w:val="0"/>
      <w:divBdr>
        <w:top w:val="none" w:sz="0" w:space="0" w:color="auto"/>
        <w:left w:val="none" w:sz="0" w:space="0" w:color="auto"/>
        <w:bottom w:val="none" w:sz="0" w:space="0" w:color="auto"/>
        <w:right w:val="none" w:sz="0" w:space="0" w:color="auto"/>
      </w:divBdr>
    </w:div>
    <w:div w:id="403263518">
      <w:bodyDiv w:val="1"/>
      <w:marLeft w:val="0"/>
      <w:marRight w:val="0"/>
      <w:marTop w:val="0"/>
      <w:marBottom w:val="0"/>
      <w:divBdr>
        <w:top w:val="none" w:sz="0" w:space="0" w:color="auto"/>
        <w:left w:val="none" w:sz="0" w:space="0" w:color="auto"/>
        <w:bottom w:val="none" w:sz="0" w:space="0" w:color="auto"/>
        <w:right w:val="none" w:sz="0" w:space="0" w:color="auto"/>
      </w:divBdr>
      <w:divsChild>
        <w:div w:id="146211204">
          <w:marLeft w:val="0"/>
          <w:marRight w:val="0"/>
          <w:marTop w:val="0"/>
          <w:marBottom w:val="0"/>
          <w:divBdr>
            <w:top w:val="none" w:sz="0" w:space="0" w:color="auto"/>
            <w:left w:val="none" w:sz="0" w:space="0" w:color="auto"/>
            <w:bottom w:val="none" w:sz="0" w:space="0" w:color="auto"/>
            <w:right w:val="none" w:sz="0" w:space="0" w:color="auto"/>
          </w:divBdr>
        </w:div>
        <w:div w:id="218825014">
          <w:marLeft w:val="0"/>
          <w:marRight w:val="0"/>
          <w:marTop w:val="0"/>
          <w:marBottom w:val="0"/>
          <w:divBdr>
            <w:top w:val="none" w:sz="0" w:space="0" w:color="auto"/>
            <w:left w:val="none" w:sz="0" w:space="0" w:color="auto"/>
            <w:bottom w:val="none" w:sz="0" w:space="0" w:color="auto"/>
            <w:right w:val="none" w:sz="0" w:space="0" w:color="auto"/>
          </w:divBdr>
        </w:div>
        <w:div w:id="340086392">
          <w:marLeft w:val="0"/>
          <w:marRight w:val="0"/>
          <w:marTop w:val="0"/>
          <w:marBottom w:val="0"/>
          <w:divBdr>
            <w:top w:val="none" w:sz="0" w:space="0" w:color="auto"/>
            <w:left w:val="none" w:sz="0" w:space="0" w:color="auto"/>
            <w:bottom w:val="none" w:sz="0" w:space="0" w:color="auto"/>
            <w:right w:val="none" w:sz="0" w:space="0" w:color="auto"/>
          </w:divBdr>
        </w:div>
        <w:div w:id="554005572">
          <w:marLeft w:val="0"/>
          <w:marRight w:val="0"/>
          <w:marTop w:val="0"/>
          <w:marBottom w:val="0"/>
          <w:divBdr>
            <w:top w:val="none" w:sz="0" w:space="0" w:color="auto"/>
            <w:left w:val="none" w:sz="0" w:space="0" w:color="auto"/>
            <w:bottom w:val="none" w:sz="0" w:space="0" w:color="auto"/>
            <w:right w:val="none" w:sz="0" w:space="0" w:color="auto"/>
          </w:divBdr>
        </w:div>
        <w:div w:id="635721156">
          <w:marLeft w:val="0"/>
          <w:marRight w:val="0"/>
          <w:marTop w:val="0"/>
          <w:marBottom w:val="0"/>
          <w:divBdr>
            <w:top w:val="none" w:sz="0" w:space="0" w:color="auto"/>
            <w:left w:val="none" w:sz="0" w:space="0" w:color="auto"/>
            <w:bottom w:val="none" w:sz="0" w:space="0" w:color="auto"/>
            <w:right w:val="none" w:sz="0" w:space="0" w:color="auto"/>
          </w:divBdr>
        </w:div>
        <w:div w:id="870340807">
          <w:marLeft w:val="0"/>
          <w:marRight w:val="0"/>
          <w:marTop w:val="0"/>
          <w:marBottom w:val="0"/>
          <w:divBdr>
            <w:top w:val="none" w:sz="0" w:space="0" w:color="auto"/>
            <w:left w:val="none" w:sz="0" w:space="0" w:color="auto"/>
            <w:bottom w:val="none" w:sz="0" w:space="0" w:color="auto"/>
            <w:right w:val="none" w:sz="0" w:space="0" w:color="auto"/>
          </w:divBdr>
        </w:div>
        <w:div w:id="933904585">
          <w:marLeft w:val="0"/>
          <w:marRight w:val="0"/>
          <w:marTop w:val="0"/>
          <w:marBottom w:val="0"/>
          <w:divBdr>
            <w:top w:val="none" w:sz="0" w:space="0" w:color="auto"/>
            <w:left w:val="none" w:sz="0" w:space="0" w:color="auto"/>
            <w:bottom w:val="none" w:sz="0" w:space="0" w:color="auto"/>
            <w:right w:val="none" w:sz="0" w:space="0" w:color="auto"/>
          </w:divBdr>
        </w:div>
        <w:div w:id="938372094">
          <w:marLeft w:val="0"/>
          <w:marRight w:val="0"/>
          <w:marTop w:val="0"/>
          <w:marBottom w:val="0"/>
          <w:divBdr>
            <w:top w:val="none" w:sz="0" w:space="0" w:color="auto"/>
            <w:left w:val="none" w:sz="0" w:space="0" w:color="auto"/>
            <w:bottom w:val="none" w:sz="0" w:space="0" w:color="auto"/>
            <w:right w:val="none" w:sz="0" w:space="0" w:color="auto"/>
          </w:divBdr>
        </w:div>
        <w:div w:id="1042442906">
          <w:marLeft w:val="0"/>
          <w:marRight w:val="0"/>
          <w:marTop w:val="0"/>
          <w:marBottom w:val="0"/>
          <w:divBdr>
            <w:top w:val="none" w:sz="0" w:space="0" w:color="auto"/>
            <w:left w:val="none" w:sz="0" w:space="0" w:color="auto"/>
            <w:bottom w:val="none" w:sz="0" w:space="0" w:color="auto"/>
            <w:right w:val="none" w:sz="0" w:space="0" w:color="auto"/>
          </w:divBdr>
        </w:div>
        <w:div w:id="1148937425">
          <w:marLeft w:val="0"/>
          <w:marRight w:val="0"/>
          <w:marTop w:val="0"/>
          <w:marBottom w:val="0"/>
          <w:divBdr>
            <w:top w:val="none" w:sz="0" w:space="0" w:color="auto"/>
            <w:left w:val="none" w:sz="0" w:space="0" w:color="auto"/>
            <w:bottom w:val="none" w:sz="0" w:space="0" w:color="auto"/>
            <w:right w:val="none" w:sz="0" w:space="0" w:color="auto"/>
          </w:divBdr>
        </w:div>
        <w:div w:id="1214579289">
          <w:marLeft w:val="0"/>
          <w:marRight w:val="0"/>
          <w:marTop w:val="0"/>
          <w:marBottom w:val="0"/>
          <w:divBdr>
            <w:top w:val="none" w:sz="0" w:space="0" w:color="auto"/>
            <w:left w:val="none" w:sz="0" w:space="0" w:color="auto"/>
            <w:bottom w:val="none" w:sz="0" w:space="0" w:color="auto"/>
            <w:right w:val="none" w:sz="0" w:space="0" w:color="auto"/>
          </w:divBdr>
        </w:div>
        <w:div w:id="1346174980">
          <w:marLeft w:val="0"/>
          <w:marRight w:val="0"/>
          <w:marTop w:val="0"/>
          <w:marBottom w:val="0"/>
          <w:divBdr>
            <w:top w:val="none" w:sz="0" w:space="0" w:color="auto"/>
            <w:left w:val="none" w:sz="0" w:space="0" w:color="auto"/>
            <w:bottom w:val="none" w:sz="0" w:space="0" w:color="auto"/>
            <w:right w:val="none" w:sz="0" w:space="0" w:color="auto"/>
          </w:divBdr>
        </w:div>
        <w:div w:id="1460032334">
          <w:marLeft w:val="0"/>
          <w:marRight w:val="0"/>
          <w:marTop w:val="0"/>
          <w:marBottom w:val="0"/>
          <w:divBdr>
            <w:top w:val="none" w:sz="0" w:space="0" w:color="auto"/>
            <w:left w:val="none" w:sz="0" w:space="0" w:color="auto"/>
            <w:bottom w:val="none" w:sz="0" w:space="0" w:color="auto"/>
            <w:right w:val="none" w:sz="0" w:space="0" w:color="auto"/>
          </w:divBdr>
        </w:div>
        <w:div w:id="1516571909">
          <w:marLeft w:val="0"/>
          <w:marRight w:val="0"/>
          <w:marTop w:val="0"/>
          <w:marBottom w:val="0"/>
          <w:divBdr>
            <w:top w:val="none" w:sz="0" w:space="0" w:color="auto"/>
            <w:left w:val="none" w:sz="0" w:space="0" w:color="auto"/>
            <w:bottom w:val="none" w:sz="0" w:space="0" w:color="auto"/>
            <w:right w:val="none" w:sz="0" w:space="0" w:color="auto"/>
          </w:divBdr>
        </w:div>
        <w:div w:id="1630739256">
          <w:marLeft w:val="0"/>
          <w:marRight w:val="0"/>
          <w:marTop w:val="0"/>
          <w:marBottom w:val="0"/>
          <w:divBdr>
            <w:top w:val="none" w:sz="0" w:space="0" w:color="auto"/>
            <w:left w:val="none" w:sz="0" w:space="0" w:color="auto"/>
            <w:bottom w:val="none" w:sz="0" w:space="0" w:color="auto"/>
            <w:right w:val="none" w:sz="0" w:space="0" w:color="auto"/>
          </w:divBdr>
        </w:div>
        <w:div w:id="1934391970">
          <w:marLeft w:val="0"/>
          <w:marRight w:val="0"/>
          <w:marTop w:val="0"/>
          <w:marBottom w:val="0"/>
          <w:divBdr>
            <w:top w:val="none" w:sz="0" w:space="0" w:color="auto"/>
            <w:left w:val="none" w:sz="0" w:space="0" w:color="auto"/>
            <w:bottom w:val="none" w:sz="0" w:space="0" w:color="auto"/>
            <w:right w:val="none" w:sz="0" w:space="0" w:color="auto"/>
          </w:divBdr>
        </w:div>
        <w:div w:id="1976985129">
          <w:marLeft w:val="0"/>
          <w:marRight w:val="0"/>
          <w:marTop w:val="0"/>
          <w:marBottom w:val="0"/>
          <w:divBdr>
            <w:top w:val="none" w:sz="0" w:space="0" w:color="auto"/>
            <w:left w:val="none" w:sz="0" w:space="0" w:color="auto"/>
            <w:bottom w:val="none" w:sz="0" w:space="0" w:color="auto"/>
            <w:right w:val="none" w:sz="0" w:space="0" w:color="auto"/>
          </w:divBdr>
        </w:div>
        <w:div w:id="2006667862">
          <w:marLeft w:val="0"/>
          <w:marRight w:val="0"/>
          <w:marTop w:val="0"/>
          <w:marBottom w:val="0"/>
          <w:divBdr>
            <w:top w:val="none" w:sz="0" w:space="0" w:color="auto"/>
            <w:left w:val="none" w:sz="0" w:space="0" w:color="auto"/>
            <w:bottom w:val="none" w:sz="0" w:space="0" w:color="auto"/>
            <w:right w:val="none" w:sz="0" w:space="0" w:color="auto"/>
          </w:divBdr>
        </w:div>
        <w:div w:id="2055079442">
          <w:marLeft w:val="0"/>
          <w:marRight w:val="0"/>
          <w:marTop w:val="0"/>
          <w:marBottom w:val="0"/>
          <w:divBdr>
            <w:top w:val="none" w:sz="0" w:space="0" w:color="auto"/>
            <w:left w:val="none" w:sz="0" w:space="0" w:color="auto"/>
            <w:bottom w:val="none" w:sz="0" w:space="0" w:color="auto"/>
            <w:right w:val="none" w:sz="0" w:space="0" w:color="auto"/>
          </w:divBdr>
        </w:div>
        <w:div w:id="2135055004">
          <w:marLeft w:val="0"/>
          <w:marRight w:val="0"/>
          <w:marTop w:val="0"/>
          <w:marBottom w:val="0"/>
          <w:divBdr>
            <w:top w:val="none" w:sz="0" w:space="0" w:color="auto"/>
            <w:left w:val="none" w:sz="0" w:space="0" w:color="auto"/>
            <w:bottom w:val="none" w:sz="0" w:space="0" w:color="auto"/>
            <w:right w:val="none" w:sz="0" w:space="0" w:color="auto"/>
          </w:divBdr>
        </w:div>
      </w:divsChild>
    </w:div>
    <w:div w:id="404844856">
      <w:bodyDiv w:val="1"/>
      <w:marLeft w:val="0"/>
      <w:marRight w:val="0"/>
      <w:marTop w:val="0"/>
      <w:marBottom w:val="0"/>
      <w:divBdr>
        <w:top w:val="none" w:sz="0" w:space="0" w:color="auto"/>
        <w:left w:val="none" w:sz="0" w:space="0" w:color="auto"/>
        <w:bottom w:val="none" w:sz="0" w:space="0" w:color="auto"/>
        <w:right w:val="none" w:sz="0" w:space="0" w:color="auto"/>
      </w:divBdr>
    </w:div>
    <w:div w:id="408504227">
      <w:bodyDiv w:val="1"/>
      <w:marLeft w:val="0"/>
      <w:marRight w:val="0"/>
      <w:marTop w:val="0"/>
      <w:marBottom w:val="0"/>
      <w:divBdr>
        <w:top w:val="none" w:sz="0" w:space="0" w:color="auto"/>
        <w:left w:val="none" w:sz="0" w:space="0" w:color="auto"/>
        <w:bottom w:val="none" w:sz="0" w:space="0" w:color="auto"/>
        <w:right w:val="none" w:sz="0" w:space="0" w:color="auto"/>
      </w:divBdr>
    </w:div>
    <w:div w:id="411706831">
      <w:bodyDiv w:val="1"/>
      <w:marLeft w:val="0"/>
      <w:marRight w:val="0"/>
      <w:marTop w:val="0"/>
      <w:marBottom w:val="0"/>
      <w:divBdr>
        <w:top w:val="none" w:sz="0" w:space="0" w:color="auto"/>
        <w:left w:val="none" w:sz="0" w:space="0" w:color="auto"/>
        <w:bottom w:val="none" w:sz="0" w:space="0" w:color="auto"/>
        <w:right w:val="none" w:sz="0" w:space="0" w:color="auto"/>
      </w:divBdr>
      <w:divsChild>
        <w:div w:id="1869445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0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31628">
      <w:bodyDiv w:val="1"/>
      <w:marLeft w:val="0"/>
      <w:marRight w:val="0"/>
      <w:marTop w:val="0"/>
      <w:marBottom w:val="0"/>
      <w:divBdr>
        <w:top w:val="none" w:sz="0" w:space="0" w:color="auto"/>
        <w:left w:val="none" w:sz="0" w:space="0" w:color="auto"/>
        <w:bottom w:val="none" w:sz="0" w:space="0" w:color="auto"/>
        <w:right w:val="none" w:sz="0" w:space="0" w:color="auto"/>
      </w:divBdr>
    </w:div>
    <w:div w:id="417139331">
      <w:bodyDiv w:val="1"/>
      <w:marLeft w:val="0"/>
      <w:marRight w:val="0"/>
      <w:marTop w:val="0"/>
      <w:marBottom w:val="0"/>
      <w:divBdr>
        <w:top w:val="none" w:sz="0" w:space="0" w:color="auto"/>
        <w:left w:val="none" w:sz="0" w:space="0" w:color="auto"/>
        <w:bottom w:val="none" w:sz="0" w:space="0" w:color="auto"/>
        <w:right w:val="none" w:sz="0" w:space="0" w:color="auto"/>
      </w:divBdr>
    </w:div>
    <w:div w:id="430013541">
      <w:bodyDiv w:val="1"/>
      <w:marLeft w:val="0"/>
      <w:marRight w:val="0"/>
      <w:marTop w:val="0"/>
      <w:marBottom w:val="0"/>
      <w:divBdr>
        <w:top w:val="none" w:sz="0" w:space="0" w:color="auto"/>
        <w:left w:val="none" w:sz="0" w:space="0" w:color="auto"/>
        <w:bottom w:val="none" w:sz="0" w:space="0" w:color="auto"/>
        <w:right w:val="none" w:sz="0" w:space="0" w:color="auto"/>
      </w:divBdr>
      <w:divsChild>
        <w:div w:id="781189216">
          <w:marLeft w:val="0"/>
          <w:marRight w:val="0"/>
          <w:marTop w:val="0"/>
          <w:marBottom w:val="0"/>
          <w:divBdr>
            <w:top w:val="none" w:sz="0" w:space="0" w:color="auto"/>
            <w:left w:val="none" w:sz="0" w:space="0" w:color="auto"/>
            <w:bottom w:val="none" w:sz="0" w:space="0" w:color="auto"/>
            <w:right w:val="none" w:sz="0" w:space="0" w:color="auto"/>
          </w:divBdr>
          <w:divsChild>
            <w:div w:id="1872572360">
              <w:marLeft w:val="0"/>
              <w:marRight w:val="0"/>
              <w:marTop w:val="0"/>
              <w:marBottom w:val="0"/>
              <w:divBdr>
                <w:top w:val="none" w:sz="0" w:space="0" w:color="auto"/>
                <w:left w:val="none" w:sz="0" w:space="0" w:color="auto"/>
                <w:bottom w:val="none" w:sz="0" w:space="0" w:color="auto"/>
                <w:right w:val="none" w:sz="0" w:space="0" w:color="auto"/>
              </w:divBdr>
            </w:div>
          </w:divsChild>
        </w:div>
        <w:div w:id="1579170101">
          <w:marLeft w:val="0"/>
          <w:marRight w:val="0"/>
          <w:marTop w:val="0"/>
          <w:marBottom w:val="0"/>
          <w:divBdr>
            <w:top w:val="none" w:sz="0" w:space="0" w:color="auto"/>
            <w:left w:val="none" w:sz="0" w:space="0" w:color="auto"/>
            <w:bottom w:val="none" w:sz="0" w:space="0" w:color="auto"/>
            <w:right w:val="none" w:sz="0" w:space="0" w:color="auto"/>
          </w:divBdr>
        </w:div>
      </w:divsChild>
    </w:div>
    <w:div w:id="440998553">
      <w:bodyDiv w:val="1"/>
      <w:marLeft w:val="0"/>
      <w:marRight w:val="0"/>
      <w:marTop w:val="0"/>
      <w:marBottom w:val="0"/>
      <w:divBdr>
        <w:top w:val="none" w:sz="0" w:space="0" w:color="auto"/>
        <w:left w:val="none" w:sz="0" w:space="0" w:color="auto"/>
        <w:bottom w:val="none" w:sz="0" w:space="0" w:color="auto"/>
        <w:right w:val="none" w:sz="0" w:space="0" w:color="auto"/>
      </w:divBdr>
    </w:div>
    <w:div w:id="449477570">
      <w:bodyDiv w:val="1"/>
      <w:marLeft w:val="0"/>
      <w:marRight w:val="0"/>
      <w:marTop w:val="0"/>
      <w:marBottom w:val="0"/>
      <w:divBdr>
        <w:top w:val="none" w:sz="0" w:space="0" w:color="auto"/>
        <w:left w:val="none" w:sz="0" w:space="0" w:color="auto"/>
        <w:bottom w:val="none" w:sz="0" w:space="0" w:color="auto"/>
        <w:right w:val="none" w:sz="0" w:space="0" w:color="auto"/>
      </w:divBdr>
      <w:divsChild>
        <w:div w:id="86468324">
          <w:marLeft w:val="0"/>
          <w:marRight w:val="0"/>
          <w:marTop w:val="0"/>
          <w:marBottom w:val="0"/>
          <w:divBdr>
            <w:top w:val="none" w:sz="0" w:space="0" w:color="auto"/>
            <w:left w:val="none" w:sz="0" w:space="0" w:color="auto"/>
            <w:bottom w:val="none" w:sz="0" w:space="0" w:color="auto"/>
            <w:right w:val="none" w:sz="0" w:space="0" w:color="auto"/>
          </w:divBdr>
        </w:div>
        <w:div w:id="95176496">
          <w:marLeft w:val="0"/>
          <w:marRight w:val="0"/>
          <w:marTop w:val="0"/>
          <w:marBottom w:val="0"/>
          <w:divBdr>
            <w:top w:val="none" w:sz="0" w:space="0" w:color="auto"/>
            <w:left w:val="none" w:sz="0" w:space="0" w:color="auto"/>
            <w:bottom w:val="none" w:sz="0" w:space="0" w:color="auto"/>
            <w:right w:val="none" w:sz="0" w:space="0" w:color="auto"/>
          </w:divBdr>
          <w:divsChild>
            <w:div w:id="733357435">
              <w:marLeft w:val="0"/>
              <w:marRight w:val="0"/>
              <w:marTop w:val="0"/>
              <w:marBottom w:val="0"/>
              <w:divBdr>
                <w:top w:val="none" w:sz="0" w:space="0" w:color="auto"/>
                <w:left w:val="none" w:sz="0" w:space="0" w:color="auto"/>
                <w:bottom w:val="none" w:sz="0" w:space="0" w:color="auto"/>
                <w:right w:val="none" w:sz="0" w:space="0" w:color="auto"/>
              </w:divBdr>
            </w:div>
            <w:div w:id="1019698195">
              <w:marLeft w:val="0"/>
              <w:marRight w:val="0"/>
              <w:marTop w:val="0"/>
              <w:marBottom w:val="0"/>
              <w:divBdr>
                <w:top w:val="none" w:sz="0" w:space="0" w:color="auto"/>
                <w:left w:val="none" w:sz="0" w:space="0" w:color="auto"/>
                <w:bottom w:val="none" w:sz="0" w:space="0" w:color="auto"/>
                <w:right w:val="none" w:sz="0" w:space="0" w:color="auto"/>
              </w:divBdr>
            </w:div>
            <w:div w:id="1508211999">
              <w:marLeft w:val="0"/>
              <w:marRight w:val="0"/>
              <w:marTop w:val="0"/>
              <w:marBottom w:val="0"/>
              <w:divBdr>
                <w:top w:val="none" w:sz="0" w:space="0" w:color="auto"/>
                <w:left w:val="none" w:sz="0" w:space="0" w:color="auto"/>
                <w:bottom w:val="none" w:sz="0" w:space="0" w:color="auto"/>
                <w:right w:val="none" w:sz="0" w:space="0" w:color="auto"/>
              </w:divBdr>
            </w:div>
            <w:div w:id="2089963012">
              <w:marLeft w:val="0"/>
              <w:marRight w:val="0"/>
              <w:marTop w:val="0"/>
              <w:marBottom w:val="0"/>
              <w:divBdr>
                <w:top w:val="none" w:sz="0" w:space="0" w:color="auto"/>
                <w:left w:val="none" w:sz="0" w:space="0" w:color="auto"/>
                <w:bottom w:val="none" w:sz="0" w:space="0" w:color="auto"/>
                <w:right w:val="none" w:sz="0" w:space="0" w:color="auto"/>
              </w:divBdr>
            </w:div>
          </w:divsChild>
        </w:div>
        <w:div w:id="387539441">
          <w:marLeft w:val="0"/>
          <w:marRight w:val="0"/>
          <w:marTop w:val="0"/>
          <w:marBottom w:val="0"/>
          <w:divBdr>
            <w:top w:val="none" w:sz="0" w:space="0" w:color="auto"/>
            <w:left w:val="none" w:sz="0" w:space="0" w:color="auto"/>
            <w:bottom w:val="none" w:sz="0" w:space="0" w:color="auto"/>
            <w:right w:val="none" w:sz="0" w:space="0" w:color="auto"/>
          </w:divBdr>
        </w:div>
        <w:div w:id="587203101">
          <w:marLeft w:val="0"/>
          <w:marRight w:val="0"/>
          <w:marTop w:val="0"/>
          <w:marBottom w:val="0"/>
          <w:divBdr>
            <w:top w:val="none" w:sz="0" w:space="0" w:color="auto"/>
            <w:left w:val="none" w:sz="0" w:space="0" w:color="auto"/>
            <w:bottom w:val="none" w:sz="0" w:space="0" w:color="auto"/>
            <w:right w:val="none" w:sz="0" w:space="0" w:color="auto"/>
          </w:divBdr>
        </w:div>
        <w:div w:id="667367695">
          <w:marLeft w:val="0"/>
          <w:marRight w:val="0"/>
          <w:marTop w:val="0"/>
          <w:marBottom w:val="0"/>
          <w:divBdr>
            <w:top w:val="none" w:sz="0" w:space="0" w:color="auto"/>
            <w:left w:val="none" w:sz="0" w:space="0" w:color="auto"/>
            <w:bottom w:val="none" w:sz="0" w:space="0" w:color="auto"/>
            <w:right w:val="none" w:sz="0" w:space="0" w:color="auto"/>
          </w:divBdr>
        </w:div>
        <w:div w:id="776411560">
          <w:marLeft w:val="0"/>
          <w:marRight w:val="0"/>
          <w:marTop w:val="0"/>
          <w:marBottom w:val="0"/>
          <w:divBdr>
            <w:top w:val="none" w:sz="0" w:space="0" w:color="auto"/>
            <w:left w:val="none" w:sz="0" w:space="0" w:color="auto"/>
            <w:bottom w:val="none" w:sz="0" w:space="0" w:color="auto"/>
            <w:right w:val="none" w:sz="0" w:space="0" w:color="auto"/>
          </w:divBdr>
        </w:div>
        <w:div w:id="851991963">
          <w:marLeft w:val="0"/>
          <w:marRight w:val="0"/>
          <w:marTop w:val="0"/>
          <w:marBottom w:val="0"/>
          <w:divBdr>
            <w:top w:val="none" w:sz="0" w:space="0" w:color="auto"/>
            <w:left w:val="none" w:sz="0" w:space="0" w:color="auto"/>
            <w:bottom w:val="none" w:sz="0" w:space="0" w:color="auto"/>
            <w:right w:val="none" w:sz="0" w:space="0" w:color="auto"/>
          </w:divBdr>
        </w:div>
        <w:div w:id="1333996494">
          <w:marLeft w:val="0"/>
          <w:marRight w:val="0"/>
          <w:marTop w:val="0"/>
          <w:marBottom w:val="0"/>
          <w:divBdr>
            <w:top w:val="none" w:sz="0" w:space="0" w:color="auto"/>
            <w:left w:val="none" w:sz="0" w:space="0" w:color="auto"/>
            <w:bottom w:val="none" w:sz="0" w:space="0" w:color="auto"/>
            <w:right w:val="none" w:sz="0" w:space="0" w:color="auto"/>
          </w:divBdr>
        </w:div>
        <w:div w:id="1519273140">
          <w:marLeft w:val="0"/>
          <w:marRight w:val="0"/>
          <w:marTop w:val="0"/>
          <w:marBottom w:val="0"/>
          <w:divBdr>
            <w:top w:val="none" w:sz="0" w:space="0" w:color="auto"/>
            <w:left w:val="none" w:sz="0" w:space="0" w:color="auto"/>
            <w:bottom w:val="none" w:sz="0" w:space="0" w:color="auto"/>
            <w:right w:val="none" w:sz="0" w:space="0" w:color="auto"/>
          </w:divBdr>
        </w:div>
        <w:div w:id="1590652610">
          <w:marLeft w:val="0"/>
          <w:marRight w:val="0"/>
          <w:marTop w:val="0"/>
          <w:marBottom w:val="0"/>
          <w:divBdr>
            <w:top w:val="none" w:sz="0" w:space="0" w:color="auto"/>
            <w:left w:val="none" w:sz="0" w:space="0" w:color="auto"/>
            <w:bottom w:val="none" w:sz="0" w:space="0" w:color="auto"/>
            <w:right w:val="none" w:sz="0" w:space="0" w:color="auto"/>
          </w:divBdr>
          <w:divsChild>
            <w:div w:id="51924663">
              <w:marLeft w:val="0"/>
              <w:marRight w:val="0"/>
              <w:marTop w:val="0"/>
              <w:marBottom w:val="0"/>
              <w:divBdr>
                <w:top w:val="none" w:sz="0" w:space="0" w:color="auto"/>
                <w:left w:val="none" w:sz="0" w:space="0" w:color="auto"/>
                <w:bottom w:val="none" w:sz="0" w:space="0" w:color="auto"/>
                <w:right w:val="none" w:sz="0" w:space="0" w:color="auto"/>
              </w:divBdr>
            </w:div>
            <w:div w:id="154566500">
              <w:marLeft w:val="0"/>
              <w:marRight w:val="0"/>
              <w:marTop w:val="0"/>
              <w:marBottom w:val="0"/>
              <w:divBdr>
                <w:top w:val="none" w:sz="0" w:space="0" w:color="auto"/>
                <w:left w:val="none" w:sz="0" w:space="0" w:color="auto"/>
                <w:bottom w:val="none" w:sz="0" w:space="0" w:color="auto"/>
                <w:right w:val="none" w:sz="0" w:space="0" w:color="auto"/>
              </w:divBdr>
            </w:div>
            <w:div w:id="1037899210">
              <w:marLeft w:val="0"/>
              <w:marRight w:val="0"/>
              <w:marTop w:val="0"/>
              <w:marBottom w:val="0"/>
              <w:divBdr>
                <w:top w:val="none" w:sz="0" w:space="0" w:color="auto"/>
                <w:left w:val="none" w:sz="0" w:space="0" w:color="auto"/>
                <w:bottom w:val="none" w:sz="0" w:space="0" w:color="auto"/>
                <w:right w:val="none" w:sz="0" w:space="0" w:color="auto"/>
              </w:divBdr>
            </w:div>
            <w:div w:id="1048066576">
              <w:marLeft w:val="0"/>
              <w:marRight w:val="0"/>
              <w:marTop w:val="0"/>
              <w:marBottom w:val="0"/>
              <w:divBdr>
                <w:top w:val="none" w:sz="0" w:space="0" w:color="auto"/>
                <w:left w:val="none" w:sz="0" w:space="0" w:color="auto"/>
                <w:bottom w:val="none" w:sz="0" w:space="0" w:color="auto"/>
                <w:right w:val="none" w:sz="0" w:space="0" w:color="auto"/>
              </w:divBdr>
            </w:div>
            <w:div w:id="1818381375">
              <w:marLeft w:val="0"/>
              <w:marRight w:val="0"/>
              <w:marTop w:val="0"/>
              <w:marBottom w:val="0"/>
              <w:divBdr>
                <w:top w:val="none" w:sz="0" w:space="0" w:color="auto"/>
                <w:left w:val="none" w:sz="0" w:space="0" w:color="auto"/>
                <w:bottom w:val="none" w:sz="0" w:space="0" w:color="auto"/>
                <w:right w:val="none" w:sz="0" w:space="0" w:color="auto"/>
              </w:divBdr>
            </w:div>
          </w:divsChild>
        </w:div>
        <w:div w:id="2050958303">
          <w:marLeft w:val="0"/>
          <w:marRight w:val="0"/>
          <w:marTop w:val="0"/>
          <w:marBottom w:val="0"/>
          <w:divBdr>
            <w:top w:val="none" w:sz="0" w:space="0" w:color="auto"/>
            <w:left w:val="none" w:sz="0" w:space="0" w:color="auto"/>
            <w:bottom w:val="none" w:sz="0" w:space="0" w:color="auto"/>
            <w:right w:val="none" w:sz="0" w:space="0" w:color="auto"/>
          </w:divBdr>
        </w:div>
        <w:div w:id="2099397381">
          <w:marLeft w:val="0"/>
          <w:marRight w:val="0"/>
          <w:marTop w:val="0"/>
          <w:marBottom w:val="0"/>
          <w:divBdr>
            <w:top w:val="none" w:sz="0" w:space="0" w:color="auto"/>
            <w:left w:val="none" w:sz="0" w:space="0" w:color="auto"/>
            <w:bottom w:val="none" w:sz="0" w:space="0" w:color="auto"/>
            <w:right w:val="none" w:sz="0" w:space="0" w:color="auto"/>
          </w:divBdr>
        </w:div>
      </w:divsChild>
    </w:div>
    <w:div w:id="459223800">
      <w:bodyDiv w:val="1"/>
      <w:marLeft w:val="0"/>
      <w:marRight w:val="0"/>
      <w:marTop w:val="0"/>
      <w:marBottom w:val="0"/>
      <w:divBdr>
        <w:top w:val="none" w:sz="0" w:space="0" w:color="auto"/>
        <w:left w:val="none" w:sz="0" w:space="0" w:color="auto"/>
        <w:bottom w:val="none" w:sz="0" w:space="0" w:color="auto"/>
        <w:right w:val="none" w:sz="0" w:space="0" w:color="auto"/>
      </w:divBdr>
    </w:div>
    <w:div w:id="461576451">
      <w:bodyDiv w:val="1"/>
      <w:marLeft w:val="0"/>
      <w:marRight w:val="0"/>
      <w:marTop w:val="0"/>
      <w:marBottom w:val="0"/>
      <w:divBdr>
        <w:top w:val="none" w:sz="0" w:space="0" w:color="auto"/>
        <w:left w:val="none" w:sz="0" w:space="0" w:color="auto"/>
        <w:bottom w:val="none" w:sz="0" w:space="0" w:color="auto"/>
        <w:right w:val="none" w:sz="0" w:space="0" w:color="auto"/>
      </w:divBdr>
      <w:divsChild>
        <w:div w:id="672954538">
          <w:marLeft w:val="0"/>
          <w:marRight w:val="0"/>
          <w:marTop w:val="0"/>
          <w:marBottom w:val="0"/>
          <w:divBdr>
            <w:top w:val="none" w:sz="0" w:space="0" w:color="auto"/>
            <w:left w:val="none" w:sz="0" w:space="0" w:color="auto"/>
            <w:bottom w:val="none" w:sz="0" w:space="0" w:color="auto"/>
            <w:right w:val="none" w:sz="0" w:space="0" w:color="auto"/>
          </w:divBdr>
        </w:div>
        <w:div w:id="768430697">
          <w:marLeft w:val="0"/>
          <w:marRight w:val="0"/>
          <w:marTop w:val="0"/>
          <w:marBottom w:val="0"/>
          <w:divBdr>
            <w:top w:val="none" w:sz="0" w:space="0" w:color="auto"/>
            <w:left w:val="none" w:sz="0" w:space="0" w:color="auto"/>
            <w:bottom w:val="none" w:sz="0" w:space="0" w:color="auto"/>
            <w:right w:val="none" w:sz="0" w:space="0" w:color="auto"/>
          </w:divBdr>
        </w:div>
        <w:div w:id="560605084">
          <w:marLeft w:val="0"/>
          <w:marRight w:val="0"/>
          <w:marTop w:val="0"/>
          <w:marBottom w:val="0"/>
          <w:divBdr>
            <w:top w:val="none" w:sz="0" w:space="0" w:color="auto"/>
            <w:left w:val="none" w:sz="0" w:space="0" w:color="auto"/>
            <w:bottom w:val="none" w:sz="0" w:space="0" w:color="auto"/>
            <w:right w:val="none" w:sz="0" w:space="0" w:color="auto"/>
          </w:divBdr>
        </w:div>
        <w:div w:id="363478654">
          <w:marLeft w:val="0"/>
          <w:marRight w:val="0"/>
          <w:marTop w:val="0"/>
          <w:marBottom w:val="0"/>
          <w:divBdr>
            <w:top w:val="none" w:sz="0" w:space="0" w:color="auto"/>
            <w:left w:val="none" w:sz="0" w:space="0" w:color="auto"/>
            <w:bottom w:val="none" w:sz="0" w:space="0" w:color="auto"/>
            <w:right w:val="none" w:sz="0" w:space="0" w:color="auto"/>
          </w:divBdr>
        </w:div>
        <w:div w:id="59444723">
          <w:marLeft w:val="0"/>
          <w:marRight w:val="0"/>
          <w:marTop w:val="0"/>
          <w:marBottom w:val="0"/>
          <w:divBdr>
            <w:top w:val="none" w:sz="0" w:space="0" w:color="auto"/>
            <w:left w:val="none" w:sz="0" w:space="0" w:color="auto"/>
            <w:bottom w:val="none" w:sz="0" w:space="0" w:color="auto"/>
            <w:right w:val="none" w:sz="0" w:space="0" w:color="auto"/>
          </w:divBdr>
        </w:div>
        <w:div w:id="930898219">
          <w:marLeft w:val="0"/>
          <w:marRight w:val="0"/>
          <w:marTop w:val="0"/>
          <w:marBottom w:val="0"/>
          <w:divBdr>
            <w:top w:val="none" w:sz="0" w:space="0" w:color="auto"/>
            <w:left w:val="none" w:sz="0" w:space="0" w:color="auto"/>
            <w:bottom w:val="none" w:sz="0" w:space="0" w:color="auto"/>
            <w:right w:val="none" w:sz="0" w:space="0" w:color="auto"/>
          </w:divBdr>
        </w:div>
        <w:div w:id="1235318211">
          <w:marLeft w:val="0"/>
          <w:marRight w:val="0"/>
          <w:marTop w:val="0"/>
          <w:marBottom w:val="0"/>
          <w:divBdr>
            <w:top w:val="none" w:sz="0" w:space="0" w:color="auto"/>
            <w:left w:val="none" w:sz="0" w:space="0" w:color="auto"/>
            <w:bottom w:val="none" w:sz="0" w:space="0" w:color="auto"/>
            <w:right w:val="none" w:sz="0" w:space="0" w:color="auto"/>
          </w:divBdr>
        </w:div>
        <w:div w:id="1957829504">
          <w:marLeft w:val="0"/>
          <w:marRight w:val="0"/>
          <w:marTop w:val="0"/>
          <w:marBottom w:val="0"/>
          <w:divBdr>
            <w:top w:val="none" w:sz="0" w:space="0" w:color="auto"/>
            <w:left w:val="none" w:sz="0" w:space="0" w:color="auto"/>
            <w:bottom w:val="none" w:sz="0" w:space="0" w:color="auto"/>
            <w:right w:val="none" w:sz="0" w:space="0" w:color="auto"/>
          </w:divBdr>
        </w:div>
        <w:div w:id="272978147">
          <w:marLeft w:val="0"/>
          <w:marRight w:val="0"/>
          <w:marTop w:val="0"/>
          <w:marBottom w:val="0"/>
          <w:divBdr>
            <w:top w:val="none" w:sz="0" w:space="0" w:color="auto"/>
            <w:left w:val="none" w:sz="0" w:space="0" w:color="auto"/>
            <w:bottom w:val="none" w:sz="0" w:space="0" w:color="auto"/>
            <w:right w:val="none" w:sz="0" w:space="0" w:color="auto"/>
          </w:divBdr>
        </w:div>
        <w:div w:id="834732092">
          <w:marLeft w:val="0"/>
          <w:marRight w:val="0"/>
          <w:marTop w:val="0"/>
          <w:marBottom w:val="0"/>
          <w:divBdr>
            <w:top w:val="none" w:sz="0" w:space="0" w:color="auto"/>
            <w:left w:val="none" w:sz="0" w:space="0" w:color="auto"/>
            <w:bottom w:val="none" w:sz="0" w:space="0" w:color="auto"/>
            <w:right w:val="none" w:sz="0" w:space="0" w:color="auto"/>
          </w:divBdr>
        </w:div>
        <w:div w:id="20979074">
          <w:marLeft w:val="0"/>
          <w:marRight w:val="0"/>
          <w:marTop w:val="0"/>
          <w:marBottom w:val="0"/>
          <w:divBdr>
            <w:top w:val="none" w:sz="0" w:space="0" w:color="auto"/>
            <w:left w:val="none" w:sz="0" w:space="0" w:color="auto"/>
            <w:bottom w:val="none" w:sz="0" w:space="0" w:color="auto"/>
            <w:right w:val="none" w:sz="0" w:space="0" w:color="auto"/>
          </w:divBdr>
        </w:div>
        <w:div w:id="660740970">
          <w:marLeft w:val="0"/>
          <w:marRight w:val="0"/>
          <w:marTop w:val="0"/>
          <w:marBottom w:val="0"/>
          <w:divBdr>
            <w:top w:val="none" w:sz="0" w:space="0" w:color="auto"/>
            <w:left w:val="none" w:sz="0" w:space="0" w:color="auto"/>
            <w:bottom w:val="none" w:sz="0" w:space="0" w:color="auto"/>
            <w:right w:val="none" w:sz="0" w:space="0" w:color="auto"/>
          </w:divBdr>
        </w:div>
        <w:div w:id="788622394">
          <w:marLeft w:val="0"/>
          <w:marRight w:val="0"/>
          <w:marTop w:val="0"/>
          <w:marBottom w:val="0"/>
          <w:divBdr>
            <w:top w:val="none" w:sz="0" w:space="0" w:color="auto"/>
            <w:left w:val="none" w:sz="0" w:space="0" w:color="auto"/>
            <w:bottom w:val="none" w:sz="0" w:space="0" w:color="auto"/>
            <w:right w:val="none" w:sz="0" w:space="0" w:color="auto"/>
          </w:divBdr>
        </w:div>
        <w:div w:id="407849485">
          <w:marLeft w:val="0"/>
          <w:marRight w:val="0"/>
          <w:marTop w:val="0"/>
          <w:marBottom w:val="0"/>
          <w:divBdr>
            <w:top w:val="none" w:sz="0" w:space="0" w:color="auto"/>
            <w:left w:val="none" w:sz="0" w:space="0" w:color="auto"/>
            <w:bottom w:val="none" w:sz="0" w:space="0" w:color="auto"/>
            <w:right w:val="none" w:sz="0" w:space="0" w:color="auto"/>
          </w:divBdr>
        </w:div>
        <w:div w:id="2123114096">
          <w:marLeft w:val="0"/>
          <w:marRight w:val="0"/>
          <w:marTop w:val="0"/>
          <w:marBottom w:val="0"/>
          <w:divBdr>
            <w:top w:val="none" w:sz="0" w:space="0" w:color="auto"/>
            <w:left w:val="none" w:sz="0" w:space="0" w:color="auto"/>
            <w:bottom w:val="none" w:sz="0" w:space="0" w:color="auto"/>
            <w:right w:val="none" w:sz="0" w:space="0" w:color="auto"/>
          </w:divBdr>
        </w:div>
      </w:divsChild>
    </w:div>
    <w:div w:id="463935662">
      <w:bodyDiv w:val="1"/>
      <w:marLeft w:val="0"/>
      <w:marRight w:val="0"/>
      <w:marTop w:val="0"/>
      <w:marBottom w:val="0"/>
      <w:divBdr>
        <w:top w:val="none" w:sz="0" w:space="0" w:color="auto"/>
        <w:left w:val="none" w:sz="0" w:space="0" w:color="auto"/>
        <w:bottom w:val="none" w:sz="0" w:space="0" w:color="auto"/>
        <w:right w:val="none" w:sz="0" w:space="0" w:color="auto"/>
      </w:divBdr>
      <w:divsChild>
        <w:div w:id="1993479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770469">
              <w:marLeft w:val="0"/>
              <w:marRight w:val="0"/>
              <w:marTop w:val="0"/>
              <w:marBottom w:val="0"/>
              <w:divBdr>
                <w:top w:val="none" w:sz="0" w:space="0" w:color="auto"/>
                <w:left w:val="none" w:sz="0" w:space="0" w:color="auto"/>
                <w:bottom w:val="none" w:sz="0" w:space="0" w:color="auto"/>
                <w:right w:val="none" w:sz="0" w:space="0" w:color="auto"/>
              </w:divBdr>
              <w:divsChild>
                <w:div w:id="1859153629">
                  <w:marLeft w:val="0"/>
                  <w:marRight w:val="0"/>
                  <w:marTop w:val="0"/>
                  <w:marBottom w:val="0"/>
                  <w:divBdr>
                    <w:top w:val="none" w:sz="0" w:space="0" w:color="auto"/>
                    <w:left w:val="none" w:sz="0" w:space="0" w:color="auto"/>
                    <w:bottom w:val="none" w:sz="0" w:space="0" w:color="auto"/>
                    <w:right w:val="none" w:sz="0" w:space="0" w:color="auto"/>
                  </w:divBdr>
                  <w:divsChild>
                    <w:div w:id="1672903641">
                      <w:marLeft w:val="0"/>
                      <w:marRight w:val="0"/>
                      <w:marTop w:val="0"/>
                      <w:marBottom w:val="0"/>
                      <w:divBdr>
                        <w:top w:val="none" w:sz="0" w:space="0" w:color="auto"/>
                        <w:left w:val="none" w:sz="0" w:space="0" w:color="auto"/>
                        <w:bottom w:val="none" w:sz="0" w:space="0" w:color="auto"/>
                        <w:right w:val="none" w:sz="0" w:space="0" w:color="auto"/>
                      </w:divBdr>
                      <w:divsChild>
                        <w:div w:id="826628982">
                          <w:marLeft w:val="0"/>
                          <w:marRight w:val="0"/>
                          <w:marTop w:val="0"/>
                          <w:marBottom w:val="0"/>
                          <w:divBdr>
                            <w:top w:val="none" w:sz="0" w:space="0" w:color="auto"/>
                            <w:left w:val="none" w:sz="0" w:space="0" w:color="auto"/>
                            <w:bottom w:val="none" w:sz="0" w:space="0" w:color="auto"/>
                            <w:right w:val="none" w:sz="0" w:space="0" w:color="auto"/>
                          </w:divBdr>
                          <w:divsChild>
                            <w:div w:id="258100518">
                              <w:marLeft w:val="0"/>
                              <w:marRight w:val="0"/>
                              <w:marTop w:val="0"/>
                              <w:marBottom w:val="0"/>
                              <w:divBdr>
                                <w:top w:val="none" w:sz="0" w:space="0" w:color="auto"/>
                                <w:left w:val="none" w:sz="0" w:space="0" w:color="auto"/>
                                <w:bottom w:val="none" w:sz="0" w:space="0" w:color="auto"/>
                                <w:right w:val="none" w:sz="0" w:space="0" w:color="auto"/>
                              </w:divBdr>
                            </w:div>
                            <w:div w:id="260843484">
                              <w:marLeft w:val="0"/>
                              <w:marRight w:val="0"/>
                              <w:marTop w:val="0"/>
                              <w:marBottom w:val="0"/>
                              <w:divBdr>
                                <w:top w:val="none" w:sz="0" w:space="0" w:color="auto"/>
                                <w:left w:val="none" w:sz="0" w:space="0" w:color="auto"/>
                                <w:bottom w:val="none" w:sz="0" w:space="0" w:color="auto"/>
                                <w:right w:val="none" w:sz="0" w:space="0" w:color="auto"/>
                              </w:divBdr>
                            </w:div>
                            <w:div w:id="285232687">
                              <w:marLeft w:val="0"/>
                              <w:marRight w:val="0"/>
                              <w:marTop w:val="0"/>
                              <w:marBottom w:val="0"/>
                              <w:divBdr>
                                <w:top w:val="none" w:sz="0" w:space="0" w:color="auto"/>
                                <w:left w:val="none" w:sz="0" w:space="0" w:color="auto"/>
                                <w:bottom w:val="none" w:sz="0" w:space="0" w:color="auto"/>
                                <w:right w:val="none" w:sz="0" w:space="0" w:color="auto"/>
                              </w:divBdr>
                            </w:div>
                            <w:div w:id="324170355">
                              <w:marLeft w:val="0"/>
                              <w:marRight w:val="0"/>
                              <w:marTop w:val="0"/>
                              <w:marBottom w:val="0"/>
                              <w:divBdr>
                                <w:top w:val="none" w:sz="0" w:space="0" w:color="auto"/>
                                <w:left w:val="none" w:sz="0" w:space="0" w:color="auto"/>
                                <w:bottom w:val="none" w:sz="0" w:space="0" w:color="auto"/>
                                <w:right w:val="none" w:sz="0" w:space="0" w:color="auto"/>
                              </w:divBdr>
                            </w:div>
                            <w:div w:id="487790884">
                              <w:marLeft w:val="0"/>
                              <w:marRight w:val="0"/>
                              <w:marTop w:val="0"/>
                              <w:marBottom w:val="0"/>
                              <w:divBdr>
                                <w:top w:val="none" w:sz="0" w:space="0" w:color="auto"/>
                                <w:left w:val="none" w:sz="0" w:space="0" w:color="auto"/>
                                <w:bottom w:val="none" w:sz="0" w:space="0" w:color="auto"/>
                                <w:right w:val="none" w:sz="0" w:space="0" w:color="auto"/>
                              </w:divBdr>
                            </w:div>
                            <w:div w:id="742991104">
                              <w:marLeft w:val="0"/>
                              <w:marRight w:val="0"/>
                              <w:marTop w:val="0"/>
                              <w:marBottom w:val="0"/>
                              <w:divBdr>
                                <w:top w:val="none" w:sz="0" w:space="0" w:color="auto"/>
                                <w:left w:val="none" w:sz="0" w:space="0" w:color="auto"/>
                                <w:bottom w:val="none" w:sz="0" w:space="0" w:color="auto"/>
                                <w:right w:val="none" w:sz="0" w:space="0" w:color="auto"/>
                              </w:divBdr>
                            </w:div>
                            <w:div w:id="1080327090">
                              <w:marLeft w:val="0"/>
                              <w:marRight w:val="0"/>
                              <w:marTop w:val="0"/>
                              <w:marBottom w:val="0"/>
                              <w:divBdr>
                                <w:top w:val="none" w:sz="0" w:space="0" w:color="auto"/>
                                <w:left w:val="none" w:sz="0" w:space="0" w:color="auto"/>
                                <w:bottom w:val="none" w:sz="0" w:space="0" w:color="auto"/>
                                <w:right w:val="none" w:sz="0" w:space="0" w:color="auto"/>
                              </w:divBdr>
                            </w:div>
                            <w:div w:id="1090931432">
                              <w:marLeft w:val="0"/>
                              <w:marRight w:val="0"/>
                              <w:marTop w:val="0"/>
                              <w:marBottom w:val="0"/>
                              <w:divBdr>
                                <w:top w:val="none" w:sz="0" w:space="0" w:color="auto"/>
                                <w:left w:val="none" w:sz="0" w:space="0" w:color="auto"/>
                                <w:bottom w:val="none" w:sz="0" w:space="0" w:color="auto"/>
                                <w:right w:val="none" w:sz="0" w:space="0" w:color="auto"/>
                              </w:divBdr>
                            </w:div>
                            <w:div w:id="1394233958">
                              <w:marLeft w:val="0"/>
                              <w:marRight w:val="0"/>
                              <w:marTop w:val="0"/>
                              <w:marBottom w:val="0"/>
                              <w:divBdr>
                                <w:top w:val="none" w:sz="0" w:space="0" w:color="auto"/>
                                <w:left w:val="none" w:sz="0" w:space="0" w:color="auto"/>
                                <w:bottom w:val="none" w:sz="0" w:space="0" w:color="auto"/>
                                <w:right w:val="none" w:sz="0" w:space="0" w:color="auto"/>
                              </w:divBdr>
                            </w:div>
                            <w:div w:id="1590697936">
                              <w:marLeft w:val="0"/>
                              <w:marRight w:val="0"/>
                              <w:marTop w:val="0"/>
                              <w:marBottom w:val="0"/>
                              <w:divBdr>
                                <w:top w:val="none" w:sz="0" w:space="0" w:color="auto"/>
                                <w:left w:val="none" w:sz="0" w:space="0" w:color="auto"/>
                                <w:bottom w:val="none" w:sz="0" w:space="0" w:color="auto"/>
                                <w:right w:val="none" w:sz="0" w:space="0" w:color="auto"/>
                              </w:divBdr>
                            </w:div>
                            <w:div w:id="1596328401">
                              <w:marLeft w:val="0"/>
                              <w:marRight w:val="0"/>
                              <w:marTop w:val="0"/>
                              <w:marBottom w:val="0"/>
                              <w:divBdr>
                                <w:top w:val="none" w:sz="0" w:space="0" w:color="auto"/>
                                <w:left w:val="none" w:sz="0" w:space="0" w:color="auto"/>
                                <w:bottom w:val="none" w:sz="0" w:space="0" w:color="auto"/>
                                <w:right w:val="none" w:sz="0" w:space="0" w:color="auto"/>
                              </w:divBdr>
                            </w:div>
                            <w:div w:id="2032563516">
                              <w:marLeft w:val="0"/>
                              <w:marRight w:val="0"/>
                              <w:marTop w:val="0"/>
                              <w:marBottom w:val="0"/>
                              <w:divBdr>
                                <w:top w:val="none" w:sz="0" w:space="0" w:color="auto"/>
                                <w:left w:val="none" w:sz="0" w:space="0" w:color="auto"/>
                                <w:bottom w:val="none" w:sz="0" w:space="0" w:color="auto"/>
                                <w:right w:val="none" w:sz="0" w:space="0" w:color="auto"/>
                              </w:divBdr>
                            </w:div>
                            <w:div w:id="20359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213337">
      <w:bodyDiv w:val="1"/>
      <w:marLeft w:val="0"/>
      <w:marRight w:val="0"/>
      <w:marTop w:val="0"/>
      <w:marBottom w:val="0"/>
      <w:divBdr>
        <w:top w:val="none" w:sz="0" w:space="0" w:color="auto"/>
        <w:left w:val="none" w:sz="0" w:space="0" w:color="auto"/>
        <w:bottom w:val="none" w:sz="0" w:space="0" w:color="auto"/>
        <w:right w:val="none" w:sz="0" w:space="0" w:color="auto"/>
      </w:divBdr>
    </w:div>
    <w:div w:id="501167466">
      <w:bodyDiv w:val="1"/>
      <w:marLeft w:val="0"/>
      <w:marRight w:val="0"/>
      <w:marTop w:val="0"/>
      <w:marBottom w:val="0"/>
      <w:divBdr>
        <w:top w:val="none" w:sz="0" w:space="0" w:color="auto"/>
        <w:left w:val="none" w:sz="0" w:space="0" w:color="auto"/>
        <w:bottom w:val="none" w:sz="0" w:space="0" w:color="auto"/>
        <w:right w:val="none" w:sz="0" w:space="0" w:color="auto"/>
      </w:divBdr>
      <w:divsChild>
        <w:div w:id="582491709">
          <w:marLeft w:val="0"/>
          <w:marRight w:val="0"/>
          <w:marTop w:val="0"/>
          <w:marBottom w:val="0"/>
          <w:divBdr>
            <w:top w:val="none" w:sz="0" w:space="0" w:color="auto"/>
            <w:left w:val="none" w:sz="0" w:space="0" w:color="auto"/>
            <w:bottom w:val="none" w:sz="0" w:space="0" w:color="auto"/>
            <w:right w:val="none" w:sz="0" w:space="0" w:color="auto"/>
          </w:divBdr>
        </w:div>
        <w:div w:id="1250852276">
          <w:marLeft w:val="0"/>
          <w:marRight w:val="0"/>
          <w:marTop w:val="0"/>
          <w:marBottom w:val="0"/>
          <w:divBdr>
            <w:top w:val="none" w:sz="0" w:space="0" w:color="auto"/>
            <w:left w:val="none" w:sz="0" w:space="0" w:color="auto"/>
            <w:bottom w:val="none" w:sz="0" w:space="0" w:color="auto"/>
            <w:right w:val="none" w:sz="0" w:space="0" w:color="auto"/>
          </w:divBdr>
        </w:div>
        <w:div w:id="1444300819">
          <w:marLeft w:val="0"/>
          <w:marRight w:val="0"/>
          <w:marTop w:val="0"/>
          <w:marBottom w:val="0"/>
          <w:divBdr>
            <w:top w:val="none" w:sz="0" w:space="0" w:color="auto"/>
            <w:left w:val="none" w:sz="0" w:space="0" w:color="auto"/>
            <w:bottom w:val="none" w:sz="0" w:space="0" w:color="auto"/>
            <w:right w:val="none" w:sz="0" w:space="0" w:color="auto"/>
          </w:divBdr>
        </w:div>
        <w:div w:id="1460997260">
          <w:marLeft w:val="0"/>
          <w:marRight w:val="0"/>
          <w:marTop w:val="0"/>
          <w:marBottom w:val="0"/>
          <w:divBdr>
            <w:top w:val="none" w:sz="0" w:space="0" w:color="auto"/>
            <w:left w:val="none" w:sz="0" w:space="0" w:color="auto"/>
            <w:bottom w:val="none" w:sz="0" w:space="0" w:color="auto"/>
            <w:right w:val="none" w:sz="0" w:space="0" w:color="auto"/>
          </w:divBdr>
        </w:div>
        <w:div w:id="2129229344">
          <w:marLeft w:val="0"/>
          <w:marRight w:val="0"/>
          <w:marTop w:val="0"/>
          <w:marBottom w:val="0"/>
          <w:divBdr>
            <w:top w:val="none" w:sz="0" w:space="0" w:color="auto"/>
            <w:left w:val="none" w:sz="0" w:space="0" w:color="auto"/>
            <w:bottom w:val="none" w:sz="0" w:space="0" w:color="auto"/>
            <w:right w:val="none" w:sz="0" w:space="0" w:color="auto"/>
          </w:divBdr>
        </w:div>
      </w:divsChild>
    </w:div>
    <w:div w:id="508519669">
      <w:bodyDiv w:val="1"/>
      <w:marLeft w:val="0"/>
      <w:marRight w:val="0"/>
      <w:marTop w:val="0"/>
      <w:marBottom w:val="0"/>
      <w:divBdr>
        <w:top w:val="none" w:sz="0" w:space="0" w:color="auto"/>
        <w:left w:val="none" w:sz="0" w:space="0" w:color="auto"/>
        <w:bottom w:val="none" w:sz="0" w:space="0" w:color="auto"/>
        <w:right w:val="none" w:sz="0" w:space="0" w:color="auto"/>
      </w:divBdr>
    </w:div>
    <w:div w:id="515315222">
      <w:bodyDiv w:val="1"/>
      <w:marLeft w:val="0"/>
      <w:marRight w:val="0"/>
      <w:marTop w:val="0"/>
      <w:marBottom w:val="0"/>
      <w:divBdr>
        <w:top w:val="none" w:sz="0" w:space="0" w:color="auto"/>
        <w:left w:val="none" w:sz="0" w:space="0" w:color="auto"/>
        <w:bottom w:val="none" w:sz="0" w:space="0" w:color="auto"/>
        <w:right w:val="none" w:sz="0" w:space="0" w:color="auto"/>
      </w:divBdr>
    </w:div>
    <w:div w:id="518158156">
      <w:bodyDiv w:val="1"/>
      <w:marLeft w:val="0"/>
      <w:marRight w:val="0"/>
      <w:marTop w:val="0"/>
      <w:marBottom w:val="0"/>
      <w:divBdr>
        <w:top w:val="none" w:sz="0" w:space="0" w:color="auto"/>
        <w:left w:val="none" w:sz="0" w:space="0" w:color="auto"/>
        <w:bottom w:val="none" w:sz="0" w:space="0" w:color="auto"/>
        <w:right w:val="none" w:sz="0" w:space="0" w:color="auto"/>
      </w:divBdr>
    </w:div>
    <w:div w:id="523640158">
      <w:bodyDiv w:val="1"/>
      <w:marLeft w:val="0"/>
      <w:marRight w:val="0"/>
      <w:marTop w:val="0"/>
      <w:marBottom w:val="0"/>
      <w:divBdr>
        <w:top w:val="none" w:sz="0" w:space="0" w:color="auto"/>
        <w:left w:val="none" w:sz="0" w:space="0" w:color="auto"/>
        <w:bottom w:val="none" w:sz="0" w:space="0" w:color="auto"/>
        <w:right w:val="none" w:sz="0" w:space="0" w:color="auto"/>
      </w:divBdr>
      <w:divsChild>
        <w:div w:id="160511732">
          <w:marLeft w:val="0"/>
          <w:marRight w:val="0"/>
          <w:marTop w:val="0"/>
          <w:marBottom w:val="0"/>
          <w:divBdr>
            <w:top w:val="none" w:sz="0" w:space="0" w:color="auto"/>
            <w:left w:val="none" w:sz="0" w:space="0" w:color="auto"/>
            <w:bottom w:val="none" w:sz="0" w:space="0" w:color="auto"/>
            <w:right w:val="none" w:sz="0" w:space="0" w:color="auto"/>
          </w:divBdr>
        </w:div>
        <w:div w:id="170611705">
          <w:marLeft w:val="0"/>
          <w:marRight w:val="0"/>
          <w:marTop w:val="0"/>
          <w:marBottom w:val="0"/>
          <w:divBdr>
            <w:top w:val="none" w:sz="0" w:space="0" w:color="auto"/>
            <w:left w:val="none" w:sz="0" w:space="0" w:color="auto"/>
            <w:bottom w:val="none" w:sz="0" w:space="0" w:color="auto"/>
            <w:right w:val="none" w:sz="0" w:space="0" w:color="auto"/>
          </w:divBdr>
        </w:div>
        <w:div w:id="174810774">
          <w:marLeft w:val="0"/>
          <w:marRight w:val="0"/>
          <w:marTop w:val="0"/>
          <w:marBottom w:val="0"/>
          <w:divBdr>
            <w:top w:val="none" w:sz="0" w:space="0" w:color="auto"/>
            <w:left w:val="none" w:sz="0" w:space="0" w:color="auto"/>
            <w:bottom w:val="none" w:sz="0" w:space="0" w:color="auto"/>
            <w:right w:val="none" w:sz="0" w:space="0" w:color="auto"/>
          </w:divBdr>
        </w:div>
        <w:div w:id="587150936">
          <w:marLeft w:val="0"/>
          <w:marRight w:val="0"/>
          <w:marTop w:val="0"/>
          <w:marBottom w:val="0"/>
          <w:divBdr>
            <w:top w:val="none" w:sz="0" w:space="0" w:color="auto"/>
            <w:left w:val="none" w:sz="0" w:space="0" w:color="auto"/>
            <w:bottom w:val="none" w:sz="0" w:space="0" w:color="auto"/>
            <w:right w:val="none" w:sz="0" w:space="0" w:color="auto"/>
          </w:divBdr>
        </w:div>
        <w:div w:id="609361560">
          <w:marLeft w:val="0"/>
          <w:marRight w:val="0"/>
          <w:marTop w:val="0"/>
          <w:marBottom w:val="0"/>
          <w:divBdr>
            <w:top w:val="none" w:sz="0" w:space="0" w:color="auto"/>
            <w:left w:val="none" w:sz="0" w:space="0" w:color="auto"/>
            <w:bottom w:val="none" w:sz="0" w:space="0" w:color="auto"/>
            <w:right w:val="none" w:sz="0" w:space="0" w:color="auto"/>
          </w:divBdr>
        </w:div>
        <w:div w:id="967589337">
          <w:marLeft w:val="0"/>
          <w:marRight w:val="0"/>
          <w:marTop w:val="0"/>
          <w:marBottom w:val="0"/>
          <w:divBdr>
            <w:top w:val="none" w:sz="0" w:space="0" w:color="auto"/>
            <w:left w:val="none" w:sz="0" w:space="0" w:color="auto"/>
            <w:bottom w:val="none" w:sz="0" w:space="0" w:color="auto"/>
            <w:right w:val="none" w:sz="0" w:space="0" w:color="auto"/>
          </w:divBdr>
        </w:div>
        <w:div w:id="995037020">
          <w:marLeft w:val="0"/>
          <w:marRight w:val="0"/>
          <w:marTop w:val="0"/>
          <w:marBottom w:val="0"/>
          <w:divBdr>
            <w:top w:val="none" w:sz="0" w:space="0" w:color="auto"/>
            <w:left w:val="none" w:sz="0" w:space="0" w:color="auto"/>
            <w:bottom w:val="none" w:sz="0" w:space="0" w:color="auto"/>
            <w:right w:val="none" w:sz="0" w:space="0" w:color="auto"/>
          </w:divBdr>
        </w:div>
        <w:div w:id="1224878262">
          <w:marLeft w:val="0"/>
          <w:marRight w:val="0"/>
          <w:marTop w:val="0"/>
          <w:marBottom w:val="0"/>
          <w:divBdr>
            <w:top w:val="none" w:sz="0" w:space="0" w:color="auto"/>
            <w:left w:val="none" w:sz="0" w:space="0" w:color="auto"/>
            <w:bottom w:val="none" w:sz="0" w:space="0" w:color="auto"/>
            <w:right w:val="none" w:sz="0" w:space="0" w:color="auto"/>
          </w:divBdr>
        </w:div>
        <w:div w:id="1231504905">
          <w:marLeft w:val="0"/>
          <w:marRight w:val="0"/>
          <w:marTop w:val="0"/>
          <w:marBottom w:val="0"/>
          <w:divBdr>
            <w:top w:val="none" w:sz="0" w:space="0" w:color="auto"/>
            <w:left w:val="none" w:sz="0" w:space="0" w:color="auto"/>
            <w:bottom w:val="none" w:sz="0" w:space="0" w:color="auto"/>
            <w:right w:val="none" w:sz="0" w:space="0" w:color="auto"/>
          </w:divBdr>
        </w:div>
        <w:div w:id="1249928807">
          <w:marLeft w:val="0"/>
          <w:marRight w:val="0"/>
          <w:marTop w:val="0"/>
          <w:marBottom w:val="0"/>
          <w:divBdr>
            <w:top w:val="none" w:sz="0" w:space="0" w:color="auto"/>
            <w:left w:val="none" w:sz="0" w:space="0" w:color="auto"/>
            <w:bottom w:val="none" w:sz="0" w:space="0" w:color="auto"/>
            <w:right w:val="none" w:sz="0" w:space="0" w:color="auto"/>
          </w:divBdr>
        </w:div>
        <w:div w:id="1675762056">
          <w:marLeft w:val="0"/>
          <w:marRight w:val="0"/>
          <w:marTop w:val="0"/>
          <w:marBottom w:val="0"/>
          <w:divBdr>
            <w:top w:val="none" w:sz="0" w:space="0" w:color="auto"/>
            <w:left w:val="none" w:sz="0" w:space="0" w:color="auto"/>
            <w:bottom w:val="none" w:sz="0" w:space="0" w:color="auto"/>
            <w:right w:val="none" w:sz="0" w:space="0" w:color="auto"/>
          </w:divBdr>
        </w:div>
        <w:div w:id="1942646018">
          <w:marLeft w:val="0"/>
          <w:marRight w:val="0"/>
          <w:marTop w:val="0"/>
          <w:marBottom w:val="0"/>
          <w:divBdr>
            <w:top w:val="none" w:sz="0" w:space="0" w:color="auto"/>
            <w:left w:val="none" w:sz="0" w:space="0" w:color="auto"/>
            <w:bottom w:val="none" w:sz="0" w:space="0" w:color="auto"/>
            <w:right w:val="none" w:sz="0" w:space="0" w:color="auto"/>
          </w:divBdr>
        </w:div>
        <w:div w:id="1955478260">
          <w:marLeft w:val="0"/>
          <w:marRight w:val="0"/>
          <w:marTop w:val="0"/>
          <w:marBottom w:val="0"/>
          <w:divBdr>
            <w:top w:val="none" w:sz="0" w:space="0" w:color="auto"/>
            <w:left w:val="none" w:sz="0" w:space="0" w:color="auto"/>
            <w:bottom w:val="none" w:sz="0" w:space="0" w:color="auto"/>
            <w:right w:val="none" w:sz="0" w:space="0" w:color="auto"/>
          </w:divBdr>
        </w:div>
      </w:divsChild>
    </w:div>
    <w:div w:id="527303546">
      <w:bodyDiv w:val="1"/>
      <w:marLeft w:val="0"/>
      <w:marRight w:val="0"/>
      <w:marTop w:val="0"/>
      <w:marBottom w:val="0"/>
      <w:divBdr>
        <w:top w:val="none" w:sz="0" w:space="0" w:color="auto"/>
        <w:left w:val="none" w:sz="0" w:space="0" w:color="auto"/>
        <w:bottom w:val="none" w:sz="0" w:space="0" w:color="auto"/>
        <w:right w:val="none" w:sz="0" w:space="0" w:color="auto"/>
      </w:divBdr>
    </w:div>
    <w:div w:id="532504136">
      <w:bodyDiv w:val="1"/>
      <w:marLeft w:val="0"/>
      <w:marRight w:val="0"/>
      <w:marTop w:val="0"/>
      <w:marBottom w:val="0"/>
      <w:divBdr>
        <w:top w:val="none" w:sz="0" w:space="0" w:color="auto"/>
        <w:left w:val="none" w:sz="0" w:space="0" w:color="auto"/>
        <w:bottom w:val="none" w:sz="0" w:space="0" w:color="auto"/>
        <w:right w:val="none" w:sz="0" w:space="0" w:color="auto"/>
      </w:divBdr>
    </w:div>
    <w:div w:id="536048296">
      <w:bodyDiv w:val="1"/>
      <w:marLeft w:val="0"/>
      <w:marRight w:val="0"/>
      <w:marTop w:val="0"/>
      <w:marBottom w:val="0"/>
      <w:divBdr>
        <w:top w:val="none" w:sz="0" w:space="0" w:color="auto"/>
        <w:left w:val="none" w:sz="0" w:space="0" w:color="auto"/>
        <w:bottom w:val="none" w:sz="0" w:space="0" w:color="auto"/>
        <w:right w:val="none" w:sz="0" w:space="0" w:color="auto"/>
      </w:divBdr>
    </w:div>
    <w:div w:id="540168017">
      <w:bodyDiv w:val="1"/>
      <w:marLeft w:val="0"/>
      <w:marRight w:val="0"/>
      <w:marTop w:val="0"/>
      <w:marBottom w:val="0"/>
      <w:divBdr>
        <w:top w:val="none" w:sz="0" w:space="0" w:color="auto"/>
        <w:left w:val="none" w:sz="0" w:space="0" w:color="auto"/>
        <w:bottom w:val="none" w:sz="0" w:space="0" w:color="auto"/>
        <w:right w:val="none" w:sz="0" w:space="0" w:color="auto"/>
      </w:divBdr>
    </w:div>
    <w:div w:id="574433310">
      <w:bodyDiv w:val="1"/>
      <w:marLeft w:val="0"/>
      <w:marRight w:val="0"/>
      <w:marTop w:val="0"/>
      <w:marBottom w:val="0"/>
      <w:divBdr>
        <w:top w:val="none" w:sz="0" w:space="0" w:color="auto"/>
        <w:left w:val="none" w:sz="0" w:space="0" w:color="auto"/>
        <w:bottom w:val="none" w:sz="0" w:space="0" w:color="auto"/>
        <w:right w:val="none" w:sz="0" w:space="0" w:color="auto"/>
      </w:divBdr>
      <w:divsChild>
        <w:div w:id="1030228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88641">
              <w:marLeft w:val="0"/>
              <w:marRight w:val="0"/>
              <w:marTop w:val="0"/>
              <w:marBottom w:val="0"/>
              <w:divBdr>
                <w:top w:val="none" w:sz="0" w:space="0" w:color="auto"/>
                <w:left w:val="none" w:sz="0" w:space="0" w:color="auto"/>
                <w:bottom w:val="none" w:sz="0" w:space="0" w:color="auto"/>
                <w:right w:val="none" w:sz="0" w:space="0" w:color="auto"/>
              </w:divBdr>
              <w:divsChild>
                <w:div w:id="865218779">
                  <w:marLeft w:val="0"/>
                  <w:marRight w:val="0"/>
                  <w:marTop w:val="0"/>
                  <w:marBottom w:val="0"/>
                  <w:divBdr>
                    <w:top w:val="none" w:sz="0" w:space="0" w:color="auto"/>
                    <w:left w:val="none" w:sz="0" w:space="0" w:color="auto"/>
                    <w:bottom w:val="none" w:sz="0" w:space="0" w:color="auto"/>
                    <w:right w:val="none" w:sz="0" w:space="0" w:color="auto"/>
                  </w:divBdr>
                  <w:divsChild>
                    <w:div w:id="4927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980924">
      <w:bodyDiv w:val="1"/>
      <w:marLeft w:val="0"/>
      <w:marRight w:val="0"/>
      <w:marTop w:val="0"/>
      <w:marBottom w:val="0"/>
      <w:divBdr>
        <w:top w:val="none" w:sz="0" w:space="0" w:color="auto"/>
        <w:left w:val="none" w:sz="0" w:space="0" w:color="auto"/>
        <w:bottom w:val="none" w:sz="0" w:space="0" w:color="auto"/>
        <w:right w:val="none" w:sz="0" w:space="0" w:color="auto"/>
      </w:divBdr>
      <w:divsChild>
        <w:div w:id="721099279">
          <w:marLeft w:val="0"/>
          <w:marRight w:val="0"/>
          <w:marTop w:val="0"/>
          <w:marBottom w:val="0"/>
          <w:divBdr>
            <w:top w:val="none" w:sz="0" w:space="0" w:color="auto"/>
            <w:left w:val="none" w:sz="0" w:space="0" w:color="auto"/>
            <w:bottom w:val="none" w:sz="0" w:space="0" w:color="auto"/>
            <w:right w:val="none" w:sz="0" w:space="0" w:color="auto"/>
          </w:divBdr>
        </w:div>
        <w:div w:id="1346983281">
          <w:marLeft w:val="0"/>
          <w:marRight w:val="0"/>
          <w:marTop w:val="0"/>
          <w:marBottom w:val="0"/>
          <w:divBdr>
            <w:top w:val="none" w:sz="0" w:space="0" w:color="auto"/>
            <w:left w:val="none" w:sz="0" w:space="0" w:color="auto"/>
            <w:bottom w:val="none" w:sz="0" w:space="0" w:color="auto"/>
            <w:right w:val="none" w:sz="0" w:space="0" w:color="auto"/>
          </w:divBdr>
        </w:div>
        <w:div w:id="1648699989">
          <w:marLeft w:val="0"/>
          <w:marRight w:val="0"/>
          <w:marTop w:val="0"/>
          <w:marBottom w:val="0"/>
          <w:divBdr>
            <w:top w:val="none" w:sz="0" w:space="0" w:color="auto"/>
            <w:left w:val="none" w:sz="0" w:space="0" w:color="auto"/>
            <w:bottom w:val="none" w:sz="0" w:space="0" w:color="auto"/>
            <w:right w:val="none" w:sz="0" w:space="0" w:color="auto"/>
          </w:divBdr>
        </w:div>
        <w:div w:id="1729037752">
          <w:marLeft w:val="0"/>
          <w:marRight w:val="0"/>
          <w:marTop w:val="0"/>
          <w:marBottom w:val="0"/>
          <w:divBdr>
            <w:top w:val="none" w:sz="0" w:space="0" w:color="auto"/>
            <w:left w:val="none" w:sz="0" w:space="0" w:color="auto"/>
            <w:bottom w:val="none" w:sz="0" w:space="0" w:color="auto"/>
            <w:right w:val="none" w:sz="0" w:space="0" w:color="auto"/>
          </w:divBdr>
        </w:div>
      </w:divsChild>
    </w:div>
    <w:div w:id="578098795">
      <w:bodyDiv w:val="1"/>
      <w:marLeft w:val="0"/>
      <w:marRight w:val="0"/>
      <w:marTop w:val="0"/>
      <w:marBottom w:val="0"/>
      <w:divBdr>
        <w:top w:val="none" w:sz="0" w:space="0" w:color="auto"/>
        <w:left w:val="none" w:sz="0" w:space="0" w:color="auto"/>
        <w:bottom w:val="none" w:sz="0" w:space="0" w:color="auto"/>
        <w:right w:val="none" w:sz="0" w:space="0" w:color="auto"/>
      </w:divBdr>
      <w:divsChild>
        <w:div w:id="552040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714035">
              <w:marLeft w:val="0"/>
              <w:marRight w:val="0"/>
              <w:marTop w:val="0"/>
              <w:marBottom w:val="0"/>
              <w:divBdr>
                <w:top w:val="none" w:sz="0" w:space="0" w:color="auto"/>
                <w:left w:val="none" w:sz="0" w:space="0" w:color="auto"/>
                <w:bottom w:val="none" w:sz="0" w:space="0" w:color="auto"/>
                <w:right w:val="none" w:sz="0" w:space="0" w:color="auto"/>
              </w:divBdr>
              <w:divsChild>
                <w:div w:id="509611132">
                  <w:marLeft w:val="0"/>
                  <w:marRight w:val="0"/>
                  <w:marTop w:val="0"/>
                  <w:marBottom w:val="0"/>
                  <w:divBdr>
                    <w:top w:val="none" w:sz="0" w:space="0" w:color="auto"/>
                    <w:left w:val="none" w:sz="0" w:space="0" w:color="auto"/>
                    <w:bottom w:val="none" w:sz="0" w:space="0" w:color="auto"/>
                    <w:right w:val="none" w:sz="0" w:space="0" w:color="auto"/>
                  </w:divBdr>
                  <w:divsChild>
                    <w:div w:id="587419878">
                      <w:marLeft w:val="0"/>
                      <w:marRight w:val="0"/>
                      <w:marTop w:val="0"/>
                      <w:marBottom w:val="0"/>
                      <w:divBdr>
                        <w:top w:val="none" w:sz="0" w:space="0" w:color="auto"/>
                        <w:left w:val="none" w:sz="0" w:space="0" w:color="auto"/>
                        <w:bottom w:val="none" w:sz="0" w:space="0" w:color="auto"/>
                        <w:right w:val="none" w:sz="0" w:space="0" w:color="auto"/>
                      </w:divBdr>
                      <w:divsChild>
                        <w:div w:id="1441559466">
                          <w:marLeft w:val="0"/>
                          <w:marRight w:val="0"/>
                          <w:marTop w:val="0"/>
                          <w:marBottom w:val="0"/>
                          <w:divBdr>
                            <w:top w:val="none" w:sz="0" w:space="0" w:color="auto"/>
                            <w:left w:val="none" w:sz="0" w:space="0" w:color="auto"/>
                            <w:bottom w:val="none" w:sz="0" w:space="0" w:color="auto"/>
                            <w:right w:val="none" w:sz="0" w:space="0" w:color="auto"/>
                          </w:divBdr>
                        </w:div>
                        <w:div w:id="17236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609966">
      <w:bodyDiv w:val="1"/>
      <w:marLeft w:val="0"/>
      <w:marRight w:val="0"/>
      <w:marTop w:val="0"/>
      <w:marBottom w:val="0"/>
      <w:divBdr>
        <w:top w:val="none" w:sz="0" w:space="0" w:color="auto"/>
        <w:left w:val="none" w:sz="0" w:space="0" w:color="auto"/>
        <w:bottom w:val="none" w:sz="0" w:space="0" w:color="auto"/>
        <w:right w:val="none" w:sz="0" w:space="0" w:color="auto"/>
      </w:divBdr>
    </w:div>
    <w:div w:id="587006367">
      <w:bodyDiv w:val="1"/>
      <w:marLeft w:val="0"/>
      <w:marRight w:val="0"/>
      <w:marTop w:val="0"/>
      <w:marBottom w:val="0"/>
      <w:divBdr>
        <w:top w:val="none" w:sz="0" w:space="0" w:color="auto"/>
        <w:left w:val="none" w:sz="0" w:space="0" w:color="auto"/>
        <w:bottom w:val="none" w:sz="0" w:space="0" w:color="auto"/>
        <w:right w:val="none" w:sz="0" w:space="0" w:color="auto"/>
      </w:divBdr>
      <w:divsChild>
        <w:div w:id="4868747">
          <w:marLeft w:val="0"/>
          <w:marRight w:val="0"/>
          <w:marTop w:val="0"/>
          <w:marBottom w:val="0"/>
          <w:divBdr>
            <w:top w:val="none" w:sz="0" w:space="0" w:color="auto"/>
            <w:left w:val="none" w:sz="0" w:space="0" w:color="auto"/>
            <w:bottom w:val="none" w:sz="0" w:space="0" w:color="auto"/>
            <w:right w:val="none" w:sz="0" w:space="0" w:color="auto"/>
          </w:divBdr>
        </w:div>
        <w:div w:id="752093837">
          <w:marLeft w:val="0"/>
          <w:marRight w:val="0"/>
          <w:marTop w:val="0"/>
          <w:marBottom w:val="0"/>
          <w:divBdr>
            <w:top w:val="none" w:sz="0" w:space="0" w:color="auto"/>
            <w:left w:val="none" w:sz="0" w:space="0" w:color="auto"/>
            <w:bottom w:val="none" w:sz="0" w:space="0" w:color="auto"/>
            <w:right w:val="none" w:sz="0" w:space="0" w:color="auto"/>
          </w:divBdr>
        </w:div>
        <w:div w:id="805700458">
          <w:marLeft w:val="0"/>
          <w:marRight w:val="0"/>
          <w:marTop w:val="0"/>
          <w:marBottom w:val="0"/>
          <w:divBdr>
            <w:top w:val="none" w:sz="0" w:space="0" w:color="auto"/>
            <w:left w:val="none" w:sz="0" w:space="0" w:color="auto"/>
            <w:bottom w:val="none" w:sz="0" w:space="0" w:color="auto"/>
            <w:right w:val="none" w:sz="0" w:space="0" w:color="auto"/>
          </w:divBdr>
        </w:div>
        <w:div w:id="811216190">
          <w:marLeft w:val="0"/>
          <w:marRight w:val="0"/>
          <w:marTop w:val="0"/>
          <w:marBottom w:val="0"/>
          <w:divBdr>
            <w:top w:val="none" w:sz="0" w:space="0" w:color="auto"/>
            <w:left w:val="none" w:sz="0" w:space="0" w:color="auto"/>
            <w:bottom w:val="none" w:sz="0" w:space="0" w:color="auto"/>
            <w:right w:val="none" w:sz="0" w:space="0" w:color="auto"/>
          </w:divBdr>
        </w:div>
        <w:div w:id="985864663">
          <w:marLeft w:val="0"/>
          <w:marRight w:val="0"/>
          <w:marTop w:val="0"/>
          <w:marBottom w:val="0"/>
          <w:divBdr>
            <w:top w:val="none" w:sz="0" w:space="0" w:color="auto"/>
            <w:left w:val="none" w:sz="0" w:space="0" w:color="auto"/>
            <w:bottom w:val="none" w:sz="0" w:space="0" w:color="auto"/>
            <w:right w:val="none" w:sz="0" w:space="0" w:color="auto"/>
          </w:divBdr>
        </w:div>
        <w:div w:id="1213813180">
          <w:marLeft w:val="0"/>
          <w:marRight w:val="0"/>
          <w:marTop w:val="0"/>
          <w:marBottom w:val="0"/>
          <w:divBdr>
            <w:top w:val="none" w:sz="0" w:space="0" w:color="auto"/>
            <w:left w:val="none" w:sz="0" w:space="0" w:color="auto"/>
            <w:bottom w:val="none" w:sz="0" w:space="0" w:color="auto"/>
            <w:right w:val="none" w:sz="0" w:space="0" w:color="auto"/>
          </w:divBdr>
        </w:div>
        <w:div w:id="1383358745">
          <w:marLeft w:val="0"/>
          <w:marRight w:val="0"/>
          <w:marTop w:val="0"/>
          <w:marBottom w:val="0"/>
          <w:divBdr>
            <w:top w:val="none" w:sz="0" w:space="0" w:color="auto"/>
            <w:left w:val="none" w:sz="0" w:space="0" w:color="auto"/>
            <w:bottom w:val="none" w:sz="0" w:space="0" w:color="auto"/>
            <w:right w:val="none" w:sz="0" w:space="0" w:color="auto"/>
          </w:divBdr>
        </w:div>
        <w:div w:id="1654679233">
          <w:marLeft w:val="0"/>
          <w:marRight w:val="0"/>
          <w:marTop w:val="0"/>
          <w:marBottom w:val="0"/>
          <w:divBdr>
            <w:top w:val="none" w:sz="0" w:space="0" w:color="auto"/>
            <w:left w:val="none" w:sz="0" w:space="0" w:color="auto"/>
            <w:bottom w:val="none" w:sz="0" w:space="0" w:color="auto"/>
            <w:right w:val="none" w:sz="0" w:space="0" w:color="auto"/>
          </w:divBdr>
        </w:div>
        <w:div w:id="1682124581">
          <w:marLeft w:val="0"/>
          <w:marRight w:val="0"/>
          <w:marTop w:val="0"/>
          <w:marBottom w:val="0"/>
          <w:divBdr>
            <w:top w:val="none" w:sz="0" w:space="0" w:color="auto"/>
            <w:left w:val="none" w:sz="0" w:space="0" w:color="auto"/>
            <w:bottom w:val="none" w:sz="0" w:space="0" w:color="auto"/>
            <w:right w:val="none" w:sz="0" w:space="0" w:color="auto"/>
          </w:divBdr>
        </w:div>
      </w:divsChild>
    </w:div>
    <w:div w:id="600188708">
      <w:bodyDiv w:val="1"/>
      <w:marLeft w:val="0"/>
      <w:marRight w:val="0"/>
      <w:marTop w:val="0"/>
      <w:marBottom w:val="0"/>
      <w:divBdr>
        <w:top w:val="none" w:sz="0" w:space="0" w:color="auto"/>
        <w:left w:val="none" w:sz="0" w:space="0" w:color="auto"/>
        <w:bottom w:val="none" w:sz="0" w:space="0" w:color="auto"/>
        <w:right w:val="none" w:sz="0" w:space="0" w:color="auto"/>
      </w:divBdr>
    </w:div>
    <w:div w:id="605693022">
      <w:bodyDiv w:val="1"/>
      <w:marLeft w:val="0"/>
      <w:marRight w:val="0"/>
      <w:marTop w:val="0"/>
      <w:marBottom w:val="0"/>
      <w:divBdr>
        <w:top w:val="none" w:sz="0" w:space="0" w:color="auto"/>
        <w:left w:val="none" w:sz="0" w:space="0" w:color="auto"/>
        <w:bottom w:val="none" w:sz="0" w:space="0" w:color="auto"/>
        <w:right w:val="none" w:sz="0" w:space="0" w:color="auto"/>
      </w:divBdr>
      <w:divsChild>
        <w:div w:id="97021583">
          <w:marLeft w:val="0"/>
          <w:marRight w:val="0"/>
          <w:marTop w:val="0"/>
          <w:marBottom w:val="0"/>
          <w:divBdr>
            <w:top w:val="none" w:sz="0" w:space="0" w:color="auto"/>
            <w:left w:val="none" w:sz="0" w:space="0" w:color="auto"/>
            <w:bottom w:val="none" w:sz="0" w:space="0" w:color="auto"/>
            <w:right w:val="none" w:sz="0" w:space="0" w:color="auto"/>
          </w:divBdr>
        </w:div>
        <w:div w:id="130250707">
          <w:marLeft w:val="0"/>
          <w:marRight w:val="0"/>
          <w:marTop w:val="0"/>
          <w:marBottom w:val="0"/>
          <w:divBdr>
            <w:top w:val="none" w:sz="0" w:space="0" w:color="auto"/>
            <w:left w:val="none" w:sz="0" w:space="0" w:color="auto"/>
            <w:bottom w:val="none" w:sz="0" w:space="0" w:color="auto"/>
            <w:right w:val="none" w:sz="0" w:space="0" w:color="auto"/>
          </w:divBdr>
        </w:div>
        <w:div w:id="198402253">
          <w:marLeft w:val="0"/>
          <w:marRight w:val="0"/>
          <w:marTop w:val="0"/>
          <w:marBottom w:val="0"/>
          <w:divBdr>
            <w:top w:val="none" w:sz="0" w:space="0" w:color="auto"/>
            <w:left w:val="none" w:sz="0" w:space="0" w:color="auto"/>
            <w:bottom w:val="none" w:sz="0" w:space="0" w:color="auto"/>
            <w:right w:val="none" w:sz="0" w:space="0" w:color="auto"/>
          </w:divBdr>
        </w:div>
        <w:div w:id="246307076">
          <w:marLeft w:val="0"/>
          <w:marRight w:val="0"/>
          <w:marTop w:val="0"/>
          <w:marBottom w:val="0"/>
          <w:divBdr>
            <w:top w:val="none" w:sz="0" w:space="0" w:color="auto"/>
            <w:left w:val="none" w:sz="0" w:space="0" w:color="auto"/>
            <w:bottom w:val="none" w:sz="0" w:space="0" w:color="auto"/>
            <w:right w:val="none" w:sz="0" w:space="0" w:color="auto"/>
          </w:divBdr>
        </w:div>
        <w:div w:id="317463740">
          <w:marLeft w:val="0"/>
          <w:marRight w:val="0"/>
          <w:marTop w:val="0"/>
          <w:marBottom w:val="0"/>
          <w:divBdr>
            <w:top w:val="none" w:sz="0" w:space="0" w:color="auto"/>
            <w:left w:val="none" w:sz="0" w:space="0" w:color="auto"/>
            <w:bottom w:val="none" w:sz="0" w:space="0" w:color="auto"/>
            <w:right w:val="none" w:sz="0" w:space="0" w:color="auto"/>
          </w:divBdr>
        </w:div>
        <w:div w:id="341250587">
          <w:marLeft w:val="0"/>
          <w:marRight w:val="0"/>
          <w:marTop w:val="0"/>
          <w:marBottom w:val="0"/>
          <w:divBdr>
            <w:top w:val="none" w:sz="0" w:space="0" w:color="auto"/>
            <w:left w:val="none" w:sz="0" w:space="0" w:color="auto"/>
            <w:bottom w:val="none" w:sz="0" w:space="0" w:color="auto"/>
            <w:right w:val="none" w:sz="0" w:space="0" w:color="auto"/>
          </w:divBdr>
        </w:div>
        <w:div w:id="367339239">
          <w:marLeft w:val="0"/>
          <w:marRight w:val="0"/>
          <w:marTop w:val="0"/>
          <w:marBottom w:val="0"/>
          <w:divBdr>
            <w:top w:val="none" w:sz="0" w:space="0" w:color="auto"/>
            <w:left w:val="none" w:sz="0" w:space="0" w:color="auto"/>
            <w:bottom w:val="none" w:sz="0" w:space="0" w:color="auto"/>
            <w:right w:val="none" w:sz="0" w:space="0" w:color="auto"/>
          </w:divBdr>
        </w:div>
        <w:div w:id="397703481">
          <w:marLeft w:val="0"/>
          <w:marRight w:val="0"/>
          <w:marTop w:val="0"/>
          <w:marBottom w:val="0"/>
          <w:divBdr>
            <w:top w:val="none" w:sz="0" w:space="0" w:color="auto"/>
            <w:left w:val="none" w:sz="0" w:space="0" w:color="auto"/>
            <w:bottom w:val="none" w:sz="0" w:space="0" w:color="auto"/>
            <w:right w:val="none" w:sz="0" w:space="0" w:color="auto"/>
          </w:divBdr>
        </w:div>
        <w:div w:id="456143828">
          <w:marLeft w:val="0"/>
          <w:marRight w:val="0"/>
          <w:marTop w:val="0"/>
          <w:marBottom w:val="0"/>
          <w:divBdr>
            <w:top w:val="none" w:sz="0" w:space="0" w:color="auto"/>
            <w:left w:val="none" w:sz="0" w:space="0" w:color="auto"/>
            <w:bottom w:val="none" w:sz="0" w:space="0" w:color="auto"/>
            <w:right w:val="none" w:sz="0" w:space="0" w:color="auto"/>
          </w:divBdr>
        </w:div>
        <w:div w:id="563297463">
          <w:marLeft w:val="0"/>
          <w:marRight w:val="0"/>
          <w:marTop w:val="0"/>
          <w:marBottom w:val="0"/>
          <w:divBdr>
            <w:top w:val="none" w:sz="0" w:space="0" w:color="auto"/>
            <w:left w:val="none" w:sz="0" w:space="0" w:color="auto"/>
            <w:bottom w:val="none" w:sz="0" w:space="0" w:color="auto"/>
            <w:right w:val="none" w:sz="0" w:space="0" w:color="auto"/>
          </w:divBdr>
        </w:div>
        <w:div w:id="701054377">
          <w:marLeft w:val="0"/>
          <w:marRight w:val="0"/>
          <w:marTop w:val="0"/>
          <w:marBottom w:val="0"/>
          <w:divBdr>
            <w:top w:val="none" w:sz="0" w:space="0" w:color="auto"/>
            <w:left w:val="none" w:sz="0" w:space="0" w:color="auto"/>
            <w:bottom w:val="none" w:sz="0" w:space="0" w:color="auto"/>
            <w:right w:val="none" w:sz="0" w:space="0" w:color="auto"/>
          </w:divBdr>
        </w:div>
        <w:div w:id="767966076">
          <w:marLeft w:val="0"/>
          <w:marRight w:val="0"/>
          <w:marTop w:val="0"/>
          <w:marBottom w:val="0"/>
          <w:divBdr>
            <w:top w:val="none" w:sz="0" w:space="0" w:color="auto"/>
            <w:left w:val="none" w:sz="0" w:space="0" w:color="auto"/>
            <w:bottom w:val="none" w:sz="0" w:space="0" w:color="auto"/>
            <w:right w:val="none" w:sz="0" w:space="0" w:color="auto"/>
          </w:divBdr>
        </w:div>
        <w:div w:id="807745817">
          <w:marLeft w:val="0"/>
          <w:marRight w:val="0"/>
          <w:marTop w:val="0"/>
          <w:marBottom w:val="0"/>
          <w:divBdr>
            <w:top w:val="none" w:sz="0" w:space="0" w:color="auto"/>
            <w:left w:val="none" w:sz="0" w:space="0" w:color="auto"/>
            <w:bottom w:val="none" w:sz="0" w:space="0" w:color="auto"/>
            <w:right w:val="none" w:sz="0" w:space="0" w:color="auto"/>
          </w:divBdr>
        </w:div>
        <w:div w:id="827478839">
          <w:marLeft w:val="0"/>
          <w:marRight w:val="0"/>
          <w:marTop w:val="0"/>
          <w:marBottom w:val="0"/>
          <w:divBdr>
            <w:top w:val="none" w:sz="0" w:space="0" w:color="auto"/>
            <w:left w:val="none" w:sz="0" w:space="0" w:color="auto"/>
            <w:bottom w:val="none" w:sz="0" w:space="0" w:color="auto"/>
            <w:right w:val="none" w:sz="0" w:space="0" w:color="auto"/>
          </w:divBdr>
        </w:div>
        <w:div w:id="830170517">
          <w:marLeft w:val="0"/>
          <w:marRight w:val="0"/>
          <w:marTop w:val="0"/>
          <w:marBottom w:val="0"/>
          <w:divBdr>
            <w:top w:val="none" w:sz="0" w:space="0" w:color="auto"/>
            <w:left w:val="none" w:sz="0" w:space="0" w:color="auto"/>
            <w:bottom w:val="none" w:sz="0" w:space="0" w:color="auto"/>
            <w:right w:val="none" w:sz="0" w:space="0" w:color="auto"/>
          </w:divBdr>
        </w:div>
        <w:div w:id="857620878">
          <w:marLeft w:val="0"/>
          <w:marRight w:val="0"/>
          <w:marTop w:val="0"/>
          <w:marBottom w:val="0"/>
          <w:divBdr>
            <w:top w:val="none" w:sz="0" w:space="0" w:color="auto"/>
            <w:left w:val="none" w:sz="0" w:space="0" w:color="auto"/>
            <w:bottom w:val="none" w:sz="0" w:space="0" w:color="auto"/>
            <w:right w:val="none" w:sz="0" w:space="0" w:color="auto"/>
          </w:divBdr>
        </w:div>
        <w:div w:id="941298831">
          <w:marLeft w:val="0"/>
          <w:marRight w:val="0"/>
          <w:marTop w:val="0"/>
          <w:marBottom w:val="0"/>
          <w:divBdr>
            <w:top w:val="none" w:sz="0" w:space="0" w:color="auto"/>
            <w:left w:val="none" w:sz="0" w:space="0" w:color="auto"/>
            <w:bottom w:val="none" w:sz="0" w:space="0" w:color="auto"/>
            <w:right w:val="none" w:sz="0" w:space="0" w:color="auto"/>
          </w:divBdr>
        </w:div>
        <w:div w:id="959461450">
          <w:marLeft w:val="0"/>
          <w:marRight w:val="0"/>
          <w:marTop w:val="0"/>
          <w:marBottom w:val="0"/>
          <w:divBdr>
            <w:top w:val="none" w:sz="0" w:space="0" w:color="auto"/>
            <w:left w:val="none" w:sz="0" w:space="0" w:color="auto"/>
            <w:bottom w:val="none" w:sz="0" w:space="0" w:color="auto"/>
            <w:right w:val="none" w:sz="0" w:space="0" w:color="auto"/>
          </w:divBdr>
        </w:div>
        <w:div w:id="977878712">
          <w:marLeft w:val="0"/>
          <w:marRight w:val="0"/>
          <w:marTop w:val="0"/>
          <w:marBottom w:val="0"/>
          <w:divBdr>
            <w:top w:val="none" w:sz="0" w:space="0" w:color="auto"/>
            <w:left w:val="none" w:sz="0" w:space="0" w:color="auto"/>
            <w:bottom w:val="none" w:sz="0" w:space="0" w:color="auto"/>
            <w:right w:val="none" w:sz="0" w:space="0" w:color="auto"/>
          </w:divBdr>
        </w:div>
        <w:div w:id="1037241995">
          <w:marLeft w:val="0"/>
          <w:marRight w:val="0"/>
          <w:marTop w:val="0"/>
          <w:marBottom w:val="0"/>
          <w:divBdr>
            <w:top w:val="none" w:sz="0" w:space="0" w:color="auto"/>
            <w:left w:val="none" w:sz="0" w:space="0" w:color="auto"/>
            <w:bottom w:val="none" w:sz="0" w:space="0" w:color="auto"/>
            <w:right w:val="none" w:sz="0" w:space="0" w:color="auto"/>
          </w:divBdr>
        </w:div>
        <w:div w:id="1173910387">
          <w:marLeft w:val="0"/>
          <w:marRight w:val="0"/>
          <w:marTop w:val="0"/>
          <w:marBottom w:val="0"/>
          <w:divBdr>
            <w:top w:val="none" w:sz="0" w:space="0" w:color="auto"/>
            <w:left w:val="none" w:sz="0" w:space="0" w:color="auto"/>
            <w:bottom w:val="none" w:sz="0" w:space="0" w:color="auto"/>
            <w:right w:val="none" w:sz="0" w:space="0" w:color="auto"/>
          </w:divBdr>
        </w:div>
        <w:div w:id="1266575526">
          <w:marLeft w:val="0"/>
          <w:marRight w:val="0"/>
          <w:marTop w:val="0"/>
          <w:marBottom w:val="0"/>
          <w:divBdr>
            <w:top w:val="none" w:sz="0" w:space="0" w:color="auto"/>
            <w:left w:val="none" w:sz="0" w:space="0" w:color="auto"/>
            <w:bottom w:val="none" w:sz="0" w:space="0" w:color="auto"/>
            <w:right w:val="none" w:sz="0" w:space="0" w:color="auto"/>
          </w:divBdr>
        </w:div>
        <w:div w:id="1331836491">
          <w:marLeft w:val="0"/>
          <w:marRight w:val="0"/>
          <w:marTop w:val="0"/>
          <w:marBottom w:val="0"/>
          <w:divBdr>
            <w:top w:val="none" w:sz="0" w:space="0" w:color="auto"/>
            <w:left w:val="none" w:sz="0" w:space="0" w:color="auto"/>
            <w:bottom w:val="none" w:sz="0" w:space="0" w:color="auto"/>
            <w:right w:val="none" w:sz="0" w:space="0" w:color="auto"/>
          </w:divBdr>
        </w:div>
        <w:div w:id="1349793302">
          <w:marLeft w:val="0"/>
          <w:marRight w:val="0"/>
          <w:marTop w:val="0"/>
          <w:marBottom w:val="0"/>
          <w:divBdr>
            <w:top w:val="none" w:sz="0" w:space="0" w:color="auto"/>
            <w:left w:val="none" w:sz="0" w:space="0" w:color="auto"/>
            <w:bottom w:val="none" w:sz="0" w:space="0" w:color="auto"/>
            <w:right w:val="none" w:sz="0" w:space="0" w:color="auto"/>
          </w:divBdr>
        </w:div>
        <w:div w:id="1416054045">
          <w:marLeft w:val="0"/>
          <w:marRight w:val="0"/>
          <w:marTop w:val="0"/>
          <w:marBottom w:val="0"/>
          <w:divBdr>
            <w:top w:val="none" w:sz="0" w:space="0" w:color="auto"/>
            <w:left w:val="none" w:sz="0" w:space="0" w:color="auto"/>
            <w:bottom w:val="none" w:sz="0" w:space="0" w:color="auto"/>
            <w:right w:val="none" w:sz="0" w:space="0" w:color="auto"/>
          </w:divBdr>
        </w:div>
        <w:div w:id="1431974623">
          <w:marLeft w:val="0"/>
          <w:marRight w:val="0"/>
          <w:marTop w:val="0"/>
          <w:marBottom w:val="0"/>
          <w:divBdr>
            <w:top w:val="none" w:sz="0" w:space="0" w:color="auto"/>
            <w:left w:val="none" w:sz="0" w:space="0" w:color="auto"/>
            <w:bottom w:val="none" w:sz="0" w:space="0" w:color="auto"/>
            <w:right w:val="none" w:sz="0" w:space="0" w:color="auto"/>
          </w:divBdr>
        </w:div>
        <w:div w:id="1478499422">
          <w:marLeft w:val="0"/>
          <w:marRight w:val="0"/>
          <w:marTop w:val="0"/>
          <w:marBottom w:val="0"/>
          <w:divBdr>
            <w:top w:val="none" w:sz="0" w:space="0" w:color="auto"/>
            <w:left w:val="none" w:sz="0" w:space="0" w:color="auto"/>
            <w:bottom w:val="none" w:sz="0" w:space="0" w:color="auto"/>
            <w:right w:val="none" w:sz="0" w:space="0" w:color="auto"/>
          </w:divBdr>
        </w:div>
        <w:div w:id="1496336373">
          <w:marLeft w:val="0"/>
          <w:marRight w:val="0"/>
          <w:marTop w:val="0"/>
          <w:marBottom w:val="0"/>
          <w:divBdr>
            <w:top w:val="none" w:sz="0" w:space="0" w:color="auto"/>
            <w:left w:val="none" w:sz="0" w:space="0" w:color="auto"/>
            <w:bottom w:val="none" w:sz="0" w:space="0" w:color="auto"/>
            <w:right w:val="none" w:sz="0" w:space="0" w:color="auto"/>
          </w:divBdr>
        </w:div>
        <w:div w:id="1832866378">
          <w:marLeft w:val="0"/>
          <w:marRight w:val="0"/>
          <w:marTop w:val="0"/>
          <w:marBottom w:val="0"/>
          <w:divBdr>
            <w:top w:val="none" w:sz="0" w:space="0" w:color="auto"/>
            <w:left w:val="none" w:sz="0" w:space="0" w:color="auto"/>
            <w:bottom w:val="none" w:sz="0" w:space="0" w:color="auto"/>
            <w:right w:val="none" w:sz="0" w:space="0" w:color="auto"/>
          </w:divBdr>
        </w:div>
        <w:div w:id="1880361907">
          <w:marLeft w:val="0"/>
          <w:marRight w:val="0"/>
          <w:marTop w:val="0"/>
          <w:marBottom w:val="0"/>
          <w:divBdr>
            <w:top w:val="none" w:sz="0" w:space="0" w:color="auto"/>
            <w:left w:val="none" w:sz="0" w:space="0" w:color="auto"/>
            <w:bottom w:val="none" w:sz="0" w:space="0" w:color="auto"/>
            <w:right w:val="none" w:sz="0" w:space="0" w:color="auto"/>
          </w:divBdr>
        </w:div>
        <w:div w:id="1953395664">
          <w:marLeft w:val="0"/>
          <w:marRight w:val="0"/>
          <w:marTop w:val="0"/>
          <w:marBottom w:val="0"/>
          <w:divBdr>
            <w:top w:val="none" w:sz="0" w:space="0" w:color="auto"/>
            <w:left w:val="none" w:sz="0" w:space="0" w:color="auto"/>
            <w:bottom w:val="none" w:sz="0" w:space="0" w:color="auto"/>
            <w:right w:val="none" w:sz="0" w:space="0" w:color="auto"/>
          </w:divBdr>
        </w:div>
        <w:div w:id="2074307806">
          <w:marLeft w:val="0"/>
          <w:marRight w:val="0"/>
          <w:marTop w:val="0"/>
          <w:marBottom w:val="0"/>
          <w:divBdr>
            <w:top w:val="none" w:sz="0" w:space="0" w:color="auto"/>
            <w:left w:val="none" w:sz="0" w:space="0" w:color="auto"/>
            <w:bottom w:val="none" w:sz="0" w:space="0" w:color="auto"/>
            <w:right w:val="none" w:sz="0" w:space="0" w:color="auto"/>
          </w:divBdr>
        </w:div>
        <w:div w:id="2118065322">
          <w:marLeft w:val="0"/>
          <w:marRight w:val="0"/>
          <w:marTop w:val="0"/>
          <w:marBottom w:val="0"/>
          <w:divBdr>
            <w:top w:val="none" w:sz="0" w:space="0" w:color="auto"/>
            <w:left w:val="none" w:sz="0" w:space="0" w:color="auto"/>
            <w:bottom w:val="none" w:sz="0" w:space="0" w:color="auto"/>
            <w:right w:val="none" w:sz="0" w:space="0" w:color="auto"/>
          </w:divBdr>
        </w:div>
        <w:div w:id="2146265444">
          <w:marLeft w:val="0"/>
          <w:marRight w:val="0"/>
          <w:marTop w:val="0"/>
          <w:marBottom w:val="0"/>
          <w:divBdr>
            <w:top w:val="none" w:sz="0" w:space="0" w:color="auto"/>
            <w:left w:val="none" w:sz="0" w:space="0" w:color="auto"/>
            <w:bottom w:val="none" w:sz="0" w:space="0" w:color="auto"/>
            <w:right w:val="none" w:sz="0" w:space="0" w:color="auto"/>
          </w:divBdr>
        </w:div>
      </w:divsChild>
    </w:div>
    <w:div w:id="607472824">
      <w:bodyDiv w:val="1"/>
      <w:marLeft w:val="0"/>
      <w:marRight w:val="0"/>
      <w:marTop w:val="0"/>
      <w:marBottom w:val="0"/>
      <w:divBdr>
        <w:top w:val="none" w:sz="0" w:space="0" w:color="auto"/>
        <w:left w:val="none" w:sz="0" w:space="0" w:color="auto"/>
        <w:bottom w:val="none" w:sz="0" w:space="0" w:color="auto"/>
        <w:right w:val="none" w:sz="0" w:space="0" w:color="auto"/>
      </w:divBdr>
    </w:div>
    <w:div w:id="610747929">
      <w:bodyDiv w:val="1"/>
      <w:marLeft w:val="0"/>
      <w:marRight w:val="0"/>
      <w:marTop w:val="0"/>
      <w:marBottom w:val="0"/>
      <w:divBdr>
        <w:top w:val="none" w:sz="0" w:space="0" w:color="auto"/>
        <w:left w:val="none" w:sz="0" w:space="0" w:color="auto"/>
        <w:bottom w:val="none" w:sz="0" w:space="0" w:color="auto"/>
        <w:right w:val="none" w:sz="0" w:space="0" w:color="auto"/>
      </w:divBdr>
    </w:div>
    <w:div w:id="611547520">
      <w:bodyDiv w:val="1"/>
      <w:marLeft w:val="0"/>
      <w:marRight w:val="0"/>
      <w:marTop w:val="0"/>
      <w:marBottom w:val="0"/>
      <w:divBdr>
        <w:top w:val="none" w:sz="0" w:space="0" w:color="auto"/>
        <w:left w:val="none" w:sz="0" w:space="0" w:color="auto"/>
        <w:bottom w:val="none" w:sz="0" w:space="0" w:color="auto"/>
        <w:right w:val="none" w:sz="0" w:space="0" w:color="auto"/>
      </w:divBdr>
    </w:div>
    <w:div w:id="611784494">
      <w:bodyDiv w:val="1"/>
      <w:marLeft w:val="0"/>
      <w:marRight w:val="0"/>
      <w:marTop w:val="0"/>
      <w:marBottom w:val="0"/>
      <w:divBdr>
        <w:top w:val="none" w:sz="0" w:space="0" w:color="auto"/>
        <w:left w:val="none" w:sz="0" w:space="0" w:color="auto"/>
        <w:bottom w:val="none" w:sz="0" w:space="0" w:color="auto"/>
        <w:right w:val="none" w:sz="0" w:space="0" w:color="auto"/>
      </w:divBdr>
      <w:divsChild>
        <w:div w:id="832455887">
          <w:marLeft w:val="0"/>
          <w:marRight w:val="0"/>
          <w:marTop w:val="0"/>
          <w:marBottom w:val="0"/>
          <w:divBdr>
            <w:top w:val="none" w:sz="0" w:space="0" w:color="auto"/>
            <w:left w:val="none" w:sz="0" w:space="0" w:color="auto"/>
            <w:bottom w:val="none" w:sz="0" w:space="0" w:color="auto"/>
            <w:right w:val="none" w:sz="0" w:space="0" w:color="auto"/>
          </w:divBdr>
        </w:div>
        <w:div w:id="1285581242">
          <w:marLeft w:val="0"/>
          <w:marRight w:val="0"/>
          <w:marTop w:val="0"/>
          <w:marBottom w:val="0"/>
          <w:divBdr>
            <w:top w:val="none" w:sz="0" w:space="0" w:color="auto"/>
            <w:left w:val="none" w:sz="0" w:space="0" w:color="auto"/>
            <w:bottom w:val="none" w:sz="0" w:space="0" w:color="auto"/>
            <w:right w:val="none" w:sz="0" w:space="0" w:color="auto"/>
          </w:divBdr>
        </w:div>
        <w:div w:id="1576744028">
          <w:marLeft w:val="0"/>
          <w:marRight w:val="0"/>
          <w:marTop w:val="0"/>
          <w:marBottom w:val="0"/>
          <w:divBdr>
            <w:top w:val="none" w:sz="0" w:space="0" w:color="auto"/>
            <w:left w:val="none" w:sz="0" w:space="0" w:color="auto"/>
            <w:bottom w:val="none" w:sz="0" w:space="0" w:color="auto"/>
            <w:right w:val="none" w:sz="0" w:space="0" w:color="auto"/>
          </w:divBdr>
        </w:div>
      </w:divsChild>
    </w:div>
    <w:div w:id="619998243">
      <w:bodyDiv w:val="1"/>
      <w:marLeft w:val="0"/>
      <w:marRight w:val="0"/>
      <w:marTop w:val="0"/>
      <w:marBottom w:val="0"/>
      <w:divBdr>
        <w:top w:val="none" w:sz="0" w:space="0" w:color="auto"/>
        <w:left w:val="none" w:sz="0" w:space="0" w:color="auto"/>
        <w:bottom w:val="none" w:sz="0" w:space="0" w:color="auto"/>
        <w:right w:val="none" w:sz="0" w:space="0" w:color="auto"/>
      </w:divBdr>
    </w:div>
    <w:div w:id="631523019">
      <w:bodyDiv w:val="1"/>
      <w:marLeft w:val="0"/>
      <w:marRight w:val="0"/>
      <w:marTop w:val="0"/>
      <w:marBottom w:val="0"/>
      <w:divBdr>
        <w:top w:val="none" w:sz="0" w:space="0" w:color="auto"/>
        <w:left w:val="none" w:sz="0" w:space="0" w:color="auto"/>
        <w:bottom w:val="none" w:sz="0" w:space="0" w:color="auto"/>
        <w:right w:val="none" w:sz="0" w:space="0" w:color="auto"/>
      </w:divBdr>
      <w:divsChild>
        <w:div w:id="2121751781">
          <w:marLeft w:val="0"/>
          <w:marRight w:val="0"/>
          <w:marTop w:val="0"/>
          <w:marBottom w:val="0"/>
          <w:divBdr>
            <w:top w:val="none" w:sz="0" w:space="0" w:color="auto"/>
            <w:left w:val="none" w:sz="0" w:space="0" w:color="auto"/>
            <w:bottom w:val="none" w:sz="0" w:space="0" w:color="auto"/>
            <w:right w:val="none" w:sz="0" w:space="0" w:color="auto"/>
          </w:divBdr>
        </w:div>
      </w:divsChild>
    </w:div>
    <w:div w:id="635916154">
      <w:bodyDiv w:val="1"/>
      <w:marLeft w:val="0"/>
      <w:marRight w:val="0"/>
      <w:marTop w:val="0"/>
      <w:marBottom w:val="0"/>
      <w:divBdr>
        <w:top w:val="none" w:sz="0" w:space="0" w:color="auto"/>
        <w:left w:val="none" w:sz="0" w:space="0" w:color="auto"/>
        <w:bottom w:val="none" w:sz="0" w:space="0" w:color="auto"/>
        <w:right w:val="none" w:sz="0" w:space="0" w:color="auto"/>
      </w:divBdr>
    </w:div>
    <w:div w:id="636451010">
      <w:bodyDiv w:val="1"/>
      <w:marLeft w:val="0"/>
      <w:marRight w:val="0"/>
      <w:marTop w:val="0"/>
      <w:marBottom w:val="0"/>
      <w:divBdr>
        <w:top w:val="none" w:sz="0" w:space="0" w:color="auto"/>
        <w:left w:val="none" w:sz="0" w:space="0" w:color="auto"/>
        <w:bottom w:val="none" w:sz="0" w:space="0" w:color="auto"/>
        <w:right w:val="none" w:sz="0" w:space="0" w:color="auto"/>
      </w:divBdr>
    </w:div>
    <w:div w:id="639652895">
      <w:bodyDiv w:val="1"/>
      <w:marLeft w:val="0"/>
      <w:marRight w:val="0"/>
      <w:marTop w:val="0"/>
      <w:marBottom w:val="0"/>
      <w:divBdr>
        <w:top w:val="none" w:sz="0" w:space="0" w:color="auto"/>
        <w:left w:val="none" w:sz="0" w:space="0" w:color="auto"/>
        <w:bottom w:val="none" w:sz="0" w:space="0" w:color="auto"/>
        <w:right w:val="none" w:sz="0" w:space="0" w:color="auto"/>
      </w:divBdr>
      <w:divsChild>
        <w:div w:id="85267444">
          <w:marLeft w:val="0"/>
          <w:marRight w:val="0"/>
          <w:marTop w:val="0"/>
          <w:marBottom w:val="0"/>
          <w:divBdr>
            <w:top w:val="none" w:sz="0" w:space="0" w:color="auto"/>
            <w:left w:val="none" w:sz="0" w:space="0" w:color="auto"/>
            <w:bottom w:val="none" w:sz="0" w:space="0" w:color="auto"/>
            <w:right w:val="none" w:sz="0" w:space="0" w:color="auto"/>
          </w:divBdr>
        </w:div>
        <w:div w:id="191505484">
          <w:marLeft w:val="0"/>
          <w:marRight w:val="0"/>
          <w:marTop w:val="0"/>
          <w:marBottom w:val="0"/>
          <w:divBdr>
            <w:top w:val="none" w:sz="0" w:space="0" w:color="auto"/>
            <w:left w:val="none" w:sz="0" w:space="0" w:color="auto"/>
            <w:bottom w:val="none" w:sz="0" w:space="0" w:color="auto"/>
            <w:right w:val="none" w:sz="0" w:space="0" w:color="auto"/>
          </w:divBdr>
        </w:div>
        <w:div w:id="380204627">
          <w:marLeft w:val="0"/>
          <w:marRight w:val="0"/>
          <w:marTop w:val="0"/>
          <w:marBottom w:val="0"/>
          <w:divBdr>
            <w:top w:val="none" w:sz="0" w:space="0" w:color="auto"/>
            <w:left w:val="none" w:sz="0" w:space="0" w:color="auto"/>
            <w:bottom w:val="none" w:sz="0" w:space="0" w:color="auto"/>
            <w:right w:val="none" w:sz="0" w:space="0" w:color="auto"/>
          </w:divBdr>
        </w:div>
        <w:div w:id="809706988">
          <w:marLeft w:val="0"/>
          <w:marRight w:val="0"/>
          <w:marTop w:val="0"/>
          <w:marBottom w:val="0"/>
          <w:divBdr>
            <w:top w:val="none" w:sz="0" w:space="0" w:color="auto"/>
            <w:left w:val="none" w:sz="0" w:space="0" w:color="auto"/>
            <w:bottom w:val="none" w:sz="0" w:space="0" w:color="auto"/>
            <w:right w:val="none" w:sz="0" w:space="0" w:color="auto"/>
          </w:divBdr>
        </w:div>
        <w:div w:id="1019697136">
          <w:marLeft w:val="0"/>
          <w:marRight w:val="0"/>
          <w:marTop w:val="0"/>
          <w:marBottom w:val="0"/>
          <w:divBdr>
            <w:top w:val="none" w:sz="0" w:space="0" w:color="auto"/>
            <w:left w:val="none" w:sz="0" w:space="0" w:color="auto"/>
            <w:bottom w:val="none" w:sz="0" w:space="0" w:color="auto"/>
            <w:right w:val="none" w:sz="0" w:space="0" w:color="auto"/>
          </w:divBdr>
        </w:div>
        <w:div w:id="1058624197">
          <w:marLeft w:val="0"/>
          <w:marRight w:val="0"/>
          <w:marTop w:val="0"/>
          <w:marBottom w:val="0"/>
          <w:divBdr>
            <w:top w:val="none" w:sz="0" w:space="0" w:color="auto"/>
            <w:left w:val="none" w:sz="0" w:space="0" w:color="auto"/>
            <w:bottom w:val="none" w:sz="0" w:space="0" w:color="auto"/>
            <w:right w:val="none" w:sz="0" w:space="0" w:color="auto"/>
          </w:divBdr>
        </w:div>
        <w:div w:id="1450926685">
          <w:marLeft w:val="0"/>
          <w:marRight w:val="0"/>
          <w:marTop w:val="0"/>
          <w:marBottom w:val="0"/>
          <w:divBdr>
            <w:top w:val="none" w:sz="0" w:space="0" w:color="auto"/>
            <w:left w:val="none" w:sz="0" w:space="0" w:color="auto"/>
            <w:bottom w:val="none" w:sz="0" w:space="0" w:color="auto"/>
            <w:right w:val="none" w:sz="0" w:space="0" w:color="auto"/>
          </w:divBdr>
        </w:div>
        <w:div w:id="1636716266">
          <w:marLeft w:val="0"/>
          <w:marRight w:val="0"/>
          <w:marTop w:val="0"/>
          <w:marBottom w:val="0"/>
          <w:divBdr>
            <w:top w:val="none" w:sz="0" w:space="0" w:color="auto"/>
            <w:left w:val="none" w:sz="0" w:space="0" w:color="auto"/>
            <w:bottom w:val="none" w:sz="0" w:space="0" w:color="auto"/>
            <w:right w:val="none" w:sz="0" w:space="0" w:color="auto"/>
          </w:divBdr>
        </w:div>
        <w:div w:id="1688022200">
          <w:marLeft w:val="0"/>
          <w:marRight w:val="0"/>
          <w:marTop w:val="0"/>
          <w:marBottom w:val="0"/>
          <w:divBdr>
            <w:top w:val="none" w:sz="0" w:space="0" w:color="auto"/>
            <w:left w:val="none" w:sz="0" w:space="0" w:color="auto"/>
            <w:bottom w:val="none" w:sz="0" w:space="0" w:color="auto"/>
            <w:right w:val="none" w:sz="0" w:space="0" w:color="auto"/>
          </w:divBdr>
        </w:div>
        <w:div w:id="1742681140">
          <w:marLeft w:val="0"/>
          <w:marRight w:val="0"/>
          <w:marTop w:val="0"/>
          <w:marBottom w:val="0"/>
          <w:divBdr>
            <w:top w:val="none" w:sz="0" w:space="0" w:color="auto"/>
            <w:left w:val="none" w:sz="0" w:space="0" w:color="auto"/>
            <w:bottom w:val="none" w:sz="0" w:space="0" w:color="auto"/>
            <w:right w:val="none" w:sz="0" w:space="0" w:color="auto"/>
          </w:divBdr>
        </w:div>
        <w:div w:id="1925335061">
          <w:marLeft w:val="0"/>
          <w:marRight w:val="0"/>
          <w:marTop w:val="0"/>
          <w:marBottom w:val="0"/>
          <w:divBdr>
            <w:top w:val="none" w:sz="0" w:space="0" w:color="auto"/>
            <w:left w:val="none" w:sz="0" w:space="0" w:color="auto"/>
            <w:bottom w:val="none" w:sz="0" w:space="0" w:color="auto"/>
            <w:right w:val="none" w:sz="0" w:space="0" w:color="auto"/>
          </w:divBdr>
        </w:div>
        <w:div w:id="1953583557">
          <w:marLeft w:val="0"/>
          <w:marRight w:val="0"/>
          <w:marTop w:val="0"/>
          <w:marBottom w:val="0"/>
          <w:divBdr>
            <w:top w:val="none" w:sz="0" w:space="0" w:color="auto"/>
            <w:left w:val="none" w:sz="0" w:space="0" w:color="auto"/>
            <w:bottom w:val="none" w:sz="0" w:space="0" w:color="auto"/>
            <w:right w:val="none" w:sz="0" w:space="0" w:color="auto"/>
          </w:divBdr>
        </w:div>
        <w:div w:id="2026206803">
          <w:marLeft w:val="0"/>
          <w:marRight w:val="0"/>
          <w:marTop w:val="0"/>
          <w:marBottom w:val="0"/>
          <w:divBdr>
            <w:top w:val="none" w:sz="0" w:space="0" w:color="auto"/>
            <w:left w:val="none" w:sz="0" w:space="0" w:color="auto"/>
            <w:bottom w:val="none" w:sz="0" w:space="0" w:color="auto"/>
            <w:right w:val="none" w:sz="0" w:space="0" w:color="auto"/>
          </w:divBdr>
        </w:div>
        <w:div w:id="2130466224">
          <w:marLeft w:val="0"/>
          <w:marRight w:val="0"/>
          <w:marTop w:val="0"/>
          <w:marBottom w:val="0"/>
          <w:divBdr>
            <w:top w:val="none" w:sz="0" w:space="0" w:color="auto"/>
            <w:left w:val="none" w:sz="0" w:space="0" w:color="auto"/>
            <w:bottom w:val="none" w:sz="0" w:space="0" w:color="auto"/>
            <w:right w:val="none" w:sz="0" w:space="0" w:color="auto"/>
          </w:divBdr>
        </w:div>
      </w:divsChild>
    </w:div>
    <w:div w:id="641691565">
      <w:bodyDiv w:val="1"/>
      <w:marLeft w:val="0"/>
      <w:marRight w:val="0"/>
      <w:marTop w:val="0"/>
      <w:marBottom w:val="0"/>
      <w:divBdr>
        <w:top w:val="none" w:sz="0" w:space="0" w:color="auto"/>
        <w:left w:val="none" w:sz="0" w:space="0" w:color="auto"/>
        <w:bottom w:val="none" w:sz="0" w:space="0" w:color="auto"/>
        <w:right w:val="none" w:sz="0" w:space="0" w:color="auto"/>
      </w:divBdr>
      <w:divsChild>
        <w:div w:id="16129614">
          <w:marLeft w:val="0"/>
          <w:marRight w:val="0"/>
          <w:marTop w:val="0"/>
          <w:marBottom w:val="0"/>
          <w:divBdr>
            <w:top w:val="none" w:sz="0" w:space="0" w:color="auto"/>
            <w:left w:val="none" w:sz="0" w:space="0" w:color="auto"/>
            <w:bottom w:val="none" w:sz="0" w:space="0" w:color="auto"/>
            <w:right w:val="none" w:sz="0" w:space="0" w:color="auto"/>
          </w:divBdr>
        </w:div>
        <w:div w:id="505285020">
          <w:marLeft w:val="0"/>
          <w:marRight w:val="0"/>
          <w:marTop w:val="0"/>
          <w:marBottom w:val="0"/>
          <w:divBdr>
            <w:top w:val="none" w:sz="0" w:space="0" w:color="auto"/>
            <w:left w:val="none" w:sz="0" w:space="0" w:color="auto"/>
            <w:bottom w:val="none" w:sz="0" w:space="0" w:color="auto"/>
            <w:right w:val="none" w:sz="0" w:space="0" w:color="auto"/>
          </w:divBdr>
        </w:div>
        <w:div w:id="812452417">
          <w:marLeft w:val="0"/>
          <w:marRight w:val="0"/>
          <w:marTop w:val="0"/>
          <w:marBottom w:val="0"/>
          <w:divBdr>
            <w:top w:val="none" w:sz="0" w:space="0" w:color="auto"/>
            <w:left w:val="none" w:sz="0" w:space="0" w:color="auto"/>
            <w:bottom w:val="none" w:sz="0" w:space="0" w:color="auto"/>
            <w:right w:val="none" w:sz="0" w:space="0" w:color="auto"/>
          </w:divBdr>
        </w:div>
        <w:div w:id="859972056">
          <w:marLeft w:val="0"/>
          <w:marRight w:val="0"/>
          <w:marTop w:val="0"/>
          <w:marBottom w:val="0"/>
          <w:divBdr>
            <w:top w:val="none" w:sz="0" w:space="0" w:color="auto"/>
            <w:left w:val="none" w:sz="0" w:space="0" w:color="auto"/>
            <w:bottom w:val="none" w:sz="0" w:space="0" w:color="auto"/>
            <w:right w:val="none" w:sz="0" w:space="0" w:color="auto"/>
          </w:divBdr>
        </w:div>
        <w:div w:id="1065758122">
          <w:marLeft w:val="0"/>
          <w:marRight w:val="0"/>
          <w:marTop w:val="0"/>
          <w:marBottom w:val="0"/>
          <w:divBdr>
            <w:top w:val="none" w:sz="0" w:space="0" w:color="auto"/>
            <w:left w:val="none" w:sz="0" w:space="0" w:color="auto"/>
            <w:bottom w:val="none" w:sz="0" w:space="0" w:color="auto"/>
            <w:right w:val="none" w:sz="0" w:space="0" w:color="auto"/>
          </w:divBdr>
        </w:div>
        <w:div w:id="1214393916">
          <w:marLeft w:val="0"/>
          <w:marRight w:val="0"/>
          <w:marTop w:val="0"/>
          <w:marBottom w:val="0"/>
          <w:divBdr>
            <w:top w:val="none" w:sz="0" w:space="0" w:color="auto"/>
            <w:left w:val="none" w:sz="0" w:space="0" w:color="auto"/>
            <w:bottom w:val="none" w:sz="0" w:space="0" w:color="auto"/>
            <w:right w:val="none" w:sz="0" w:space="0" w:color="auto"/>
          </w:divBdr>
        </w:div>
        <w:div w:id="1252080905">
          <w:marLeft w:val="0"/>
          <w:marRight w:val="0"/>
          <w:marTop w:val="0"/>
          <w:marBottom w:val="0"/>
          <w:divBdr>
            <w:top w:val="none" w:sz="0" w:space="0" w:color="auto"/>
            <w:left w:val="none" w:sz="0" w:space="0" w:color="auto"/>
            <w:bottom w:val="none" w:sz="0" w:space="0" w:color="auto"/>
            <w:right w:val="none" w:sz="0" w:space="0" w:color="auto"/>
          </w:divBdr>
        </w:div>
        <w:div w:id="1411925018">
          <w:marLeft w:val="0"/>
          <w:marRight w:val="0"/>
          <w:marTop w:val="0"/>
          <w:marBottom w:val="0"/>
          <w:divBdr>
            <w:top w:val="none" w:sz="0" w:space="0" w:color="auto"/>
            <w:left w:val="none" w:sz="0" w:space="0" w:color="auto"/>
            <w:bottom w:val="none" w:sz="0" w:space="0" w:color="auto"/>
            <w:right w:val="none" w:sz="0" w:space="0" w:color="auto"/>
          </w:divBdr>
        </w:div>
        <w:div w:id="1544177702">
          <w:marLeft w:val="0"/>
          <w:marRight w:val="0"/>
          <w:marTop w:val="0"/>
          <w:marBottom w:val="0"/>
          <w:divBdr>
            <w:top w:val="none" w:sz="0" w:space="0" w:color="auto"/>
            <w:left w:val="none" w:sz="0" w:space="0" w:color="auto"/>
            <w:bottom w:val="none" w:sz="0" w:space="0" w:color="auto"/>
            <w:right w:val="none" w:sz="0" w:space="0" w:color="auto"/>
          </w:divBdr>
        </w:div>
        <w:div w:id="1605190919">
          <w:marLeft w:val="0"/>
          <w:marRight w:val="0"/>
          <w:marTop w:val="0"/>
          <w:marBottom w:val="0"/>
          <w:divBdr>
            <w:top w:val="none" w:sz="0" w:space="0" w:color="auto"/>
            <w:left w:val="none" w:sz="0" w:space="0" w:color="auto"/>
            <w:bottom w:val="none" w:sz="0" w:space="0" w:color="auto"/>
            <w:right w:val="none" w:sz="0" w:space="0" w:color="auto"/>
          </w:divBdr>
        </w:div>
        <w:div w:id="1697539168">
          <w:marLeft w:val="0"/>
          <w:marRight w:val="0"/>
          <w:marTop w:val="0"/>
          <w:marBottom w:val="0"/>
          <w:divBdr>
            <w:top w:val="none" w:sz="0" w:space="0" w:color="auto"/>
            <w:left w:val="none" w:sz="0" w:space="0" w:color="auto"/>
            <w:bottom w:val="none" w:sz="0" w:space="0" w:color="auto"/>
            <w:right w:val="none" w:sz="0" w:space="0" w:color="auto"/>
          </w:divBdr>
        </w:div>
        <w:div w:id="1752390867">
          <w:marLeft w:val="0"/>
          <w:marRight w:val="0"/>
          <w:marTop w:val="0"/>
          <w:marBottom w:val="0"/>
          <w:divBdr>
            <w:top w:val="none" w:sz="0" w:space="0" w:color="auto"/>
            <w:left w:val="none" w:sz="0" w:space="0" w:color="auto"/>
            <w:bottom w:val="none" w:sz="0" w:space="0" w:color="auto"/>
            <w:right w:val="none" w:sz="0" w:space="0" w:color="auto"/>
          </w:divBdr>
        </w:div>
        <w:div w:id="1957173612">
          <w:marLeft w:val="0"/>
          <w:marRight w:val="0"/>
          <w:marTop w:val="0"/>
          <w:marBottom w:val="0"/>
          <w:divBdr>
            <w:top w:val="none" w:sz="0" w:space="0" w:color="auto"/>
            <w:left w:val="none" w:sz="0" w:space="0" w:color="auto"/>
            <w:bottom w:val="none" w:sz="0" w:space="0" w:color="auto"/>
            <w:right w:val="none" w:sz="0" w:space="0" w:color="auto"/>
          </w:divBdr>
        </w:div>
      </w:divsChild>
    </w:div>
    <w:div w:id="644314400">
      <w:bodyDiv w:val="1"/>
      <w:marLeft w:val="0"/>
      <w:marRight w:val="0"/>
      <w:marTop w:val="0"/>
      <w:marBottom w:val="0"/>
      <w:divBdr>
        <w:top w:val="none" w:sz="0" w:space="0" w:color="auto"/>
        <w:left w:val="none" w:sz="0" w:space="0" w:color="auto"/>
        <w:bottom w:val="none" w:sz="0" w:space="0" w:color="auto"/>
        <w:right w:val="none" w:sz="0" w:space="0" w:color="auto"/>
      </w:divBdr>
      <w:divsChild>
        <w:div w:id="32463015">
          <w:marLeft w:val="0"/>
          <w:marRight w:val="0"/>
          <w:marTop w:val="0"/>
          <w:marBottom w:val="0"/>
          <w:divBdr>
            <w:top w:val="none" w:sz="0" w:space="0" w:color="auto"/>
            <w:left w:val="none" w:sz="0" w:space="0" w:color="auto"/>
            <w:bottom w:val="none" w:sz="0" w:space="0" w:color="auto"/>
            <w:right w:val="none" w:sz="0" w:space="0" w:color="auto"/>
          </w:divBdr>
        </w:div>
        <w:div w:id="392511333">
          <w:marLeft w:val="0"/>
          <w:marRight w:val="0"/>
          <w:marTop w:val="0"/>
          <w:marBottom w:val="0"/>
          <w:divBdr>
            <w:top w:val="none" w:sz="0" w:space="0" w:color="auto"/>
            <w:left w:val="none" w:sz="0" w:space="0" w:color="auto"/>
            <w:bottom w:val="none" w:sz="0" w:space="0" w:color="auto"/>
            <w:right w:val="none" w:sz="0" w:space="0" w:color="auto"/>
          </w:divBdr>
        </w:div>
        <w:div w:id="551815876">
          <w:marLeft w:val="0"/>
          <w:marRight w:val="0"/>
          <w:marTop w:val="0"/>
          <w:marBottom w:val="0"/>
          <w:divBdr>
            <w:top w:val="none" w:sz="0" w:space="0" w:color="auto"/>
            <w:left w:val="none" w:sz="0" w:space="0" w:color="auto"/>
            <w:bottom w:val="none" w:sz="0" w:space="0" w:color="auto"/>
            <w:right w:val="none" w:sz="0" w:space="0" w:color="auto"/>
          </w:divBdr>
        </w:div>
        <w:div w:id="798377015">
          <w:marLeft w:val="0"/>
          <w:marRight w:val="0"/>
          <w:marTop w:val="0"/>
          <w:marBottom w:val="0"/>
          <w:divBdr>
            <w:top w:val="none" w:sz="0" w:space="0" w:color="auto"/>
            <w:left w:val="none" w:sz="0" w:space="0" w:color="auto"/>
            <w:bottom w:val="none" w:sz="0" w:space="0" w:color="auto"/>
            <w:right w:val="none" w:sz="0" w:space="0" w:color="auto"/>
          </w:divBdr>
        </w:div>
        <w:div w:id="924071834">
          <w:marLeft w:val="0"/>
          <w:marRight w:val="0"/>
          <w:marTop w:val="0"/>
          <w:marBottom w:val="0"/>
          <w:divBdr>
            <w:top w:val="none" w:sz="0" w:space="0" w:color="auto"/>
            <w:left w:val="none" w:sz="0" w:space="0" w:color="auto"/>
            <w:bottom w:val="none" w:sz="0" w:space="0" w:color="auto"/>
            <w:right w:val="none" w:sz="0" w:space="0" w:color="auto"/>
          </w:divBdr>
        </w:div>
        <w:div w:id="1261917129">
          <w:marLeft w:val="0"/>
          <w:marRight w:val="0"/>
          <w:marTop w:val="0"/>
          <w:marBottom w:val="0"/>
          <w:divBdr>
            <w:top w:val="none" w:sz="0" w:space="0" w:color="auto"/>
            <w:left w:val="none" w:sz="0" w:space="0" w:color="auto"/>
            <w:bottom w:val="none" w:sz="0" w:space="0" w:color="auto"/>
            <w:right w:val="none" w:sz="0" w:space="0" w:color="auto"/>
          </w:divBdr>
        </w:div>
        <w:div w:id="1738358203">
          <w:marLeft w:val="0"/>
          <w:marRight w:val="0"/>
          <w:marTop w:val="0"/>
          <w:marBottom w:val="0"/>
          <w:divBdr>
            <w:top w:val="none" w:sz="0" w:space="0" w:color="auto"/>
            <w:left w:val="none" w:sz="0" w:space="0" w:color="auto"/>
            <w:bottom w:val="none" w:sz="0" w:space="0" w:color="auto"/>
            <w:right w:val="none" w:sz="0" w:space="0" w:color="auto"/>
          </w:divBdr>
        </w:div>
      </w:divsChild>
    </w:div>
    <w:div w:id="645086439">
      <w:bodyDiv w:val="1"/>
      <w:marLeft w:val="0"/>
      <w:marRight w:val="0"/>
      <w:marTop w:val="0"/>
      <w:marBottom w:val="0"/>
      <w:divBdr>
        <w:top w:val="none" w:sz="0" w:space="0" w:color="auto"/>
        <w:left w:val="none" w:sz="0" w:space="0" w:color="auto"/>
        <w:bottom w:val="none" w:sz="0" w:space="0" w:color="auto"/>
        <w:right w:val="none" w:sz="0" w:space="0" w:color="auto"/>
      </w:divBdr>
    </w:div>
    <w:div w:id="650985954">
      <w:bodyDiv w:val="1"/>
      <w:marLeft w:val="0"/>
      <w:marRight w:val="0"/>
      <w:marTop w:val="0"/>
      <w:marBottom w:val="0"/>
      <w:divBdr>
        <w:top w:val="none" w:sz="0" w:space="0" w:color="auto"/>
        <w:left w:val="none" w:sz="0" w:space="0" w:color="auto"/>
        <w:bottom w:val="none" w:sz="0" w:space="0" w:color="auto"/>
        <w:right w:val="none" w:sz="0" w:space="0" w:color="auto"/>
      </w:divBdr>
    </w:div>
    <w:div w:id="659773231">
      <w:bodyDiv w:val="1"/>
      <w:marLeft w:val="0"/>
      <w:marRight w:val="0"/>
      <w:marTop w:val="0"/>
      <w:marBottom w:val="0"/>
      <w:divBdr>
        <w:top w:val="none" w:sz="0" w:space="0" w:color="auto"/>
        <w:left w:val="none" w:sz="0" w:space="0" w:color="auto"/>
        <w:bottom w:val="none" w:sz="0" w:space="0" w:color="auto"/>
        <w:right w:val="none" w:sz="0" w:space="0" w:color="auto"/>
      </w:divBdr>
      <w:divsChild>
        <w:div w:id="331685170">
          <w:marLeft w:val="0"/>
          <w:marRight w:val="0"/>
          <w:marTop w:val="0"/>
          <w:marBottom w:val="0"/>
          <w:divBdr>
            <w:top w:val="none" w:sz="0" w:space="0" w:color="auto"/>
            <w:left w:val="none" w:sz="0" w:space="0" w:color="auto"/>
            <w:bottom w:val="none" w:sz="0" w:space="0" w:color="auto"/>
            <w:right w:val="none" w:sz="0" w:space="0" w:color="auto"/>
          </w:divBdr>
        </w:div>
        <w:div w:id="402145359">
          <w:marLeft w:val="0"/>
          <w:marRight w:val="0"/>
          <w:marTop w:val="0"/>
          <w:marBottom w:val="0"/>
          <w:divBdr>
            <w:top w:val="none" w:sz="0" w:space="0" w:color="auto"/>
            <w:left w:val="none" w:sz="0" w:space="0" w:color="auto"/>
            <w:bottom w:val="none" w:sz="0" w:space="0" w:color="auto"/>
            <w:right w:val="none" w:sz="0" w:space="0" w:color="auto"/>
          </w:divBdr>
        </w:div>
        <w:div w:id="1115177261">
          <w:marLeft w:val="0"/>
          <w:marRight w:val="0"/>
          <w:marTop w:val="0"/>
          <w:marBottom w:val="0"/>
          <w:divBdr>
            <w:top w:val="none" w:sz="0" w:space="0" w:color="auto"/>
            <w:left w:val="none" w:sz="0" w:space="0" w:color="auto"/>
            <w:bottom w:val="none" w:sz="0" w:space="0" w:color="auto"/>
            <w:right w:val="none" w:sz="0" w:space="0" w:color="auto"/>
          </w:divBdr>
        </w:div>
        <w:div w:id="2014918156">
          <w:marLeft w:val="0"/>
          <w:marRight w:val="0"/>
          <w:marTop w:val="0"/>
          <w:marBottom w:val="0"/>
          <w:divBdr>
            <w:top w:val="none" w:sz="0" w:space="0" w:color="auto"/>
            <w:left w:val="none" w:sz="0" w:space="0" w:color="auto"/>
            <w:bottom w:val="none" w:sz="0" w:space="0" w:color="auto"/>
            <w:right w:val="none" w:sz="0" w:space="0" w:color="auto"/>
          </w:divBdr>
        </w:div>
      </w:divsChild>
    </w:div>
    <w:div w:id="669521820">
      <w:bodyDiv w:val="1"/>
      <w:marLeft w:val="0"/>
      <w:marRight w:val="0"/>
      <w:marTop w:val="0"/>
      <w:marBottom w:val="0"/>
      <w:divBdr>
        <w:top w:val="none" w:sz="0" w:space="0" w:color="auto"/>
        <w:left w:val="none" w:sz="0" w:space="0" w:color="auto"/>
        <w:bottom w:val="none" w:sz="0" w:space="0" w:color="auto"/>
        <w:right w:val="none" w:sz="0" w:space="0" w:color="auto"/>
      </w:divBdr>
      <w:divsChild>
        <w:div w:id="61953128">
          <w:marLeft w:val="0"/>
          <w:marRight w:val="0"/>
          <w:marTop w:val="0"/>
          <w:marBottom w:val="0"/>
          <w:divBdr>
            <w:top w:val="none" w:sz="0" w:space="0" w:color="auto"/>
            <w:left w:val="none" w:sz="0" w:space="0" w:color="auto"/>
            <w:bottom w:val="none" w:sz="0" w:space="0" w:color="auto"/>
            <w:right w:val="none" w:sz="0" w:space="0" w:color="auto"/>
          </w:divBdr>
        </w:div>
        <w:div w:id="1533153565">
          <w:marLeft w:val="0"/>
          <w:marRight w:val="0"/>
          <w:marTop w:val="0"/>
          <w:marBottom w:val="0"/>
          <w:divBdr>
            <w:top w:val="none" w:sz="0" w:space="0" w:color="auto"/>
            <w:left w:val="none" w:sz="0" w:space="0" w:color="auto"/>
            <w:bottom w:val="none" w:sz="0" w:space="0" w:color="auto"/>
            <w:right w:val="none" w:sz="0" w:space="0" w:color="auto"/>
          </w:divBdr>
        </w:div>
      </w:divsChild>
    </w:div>
    <w:div w:id="684597169">
      <w:bodyDiv w:val="1"/>
      <w:marLeft w:val="0"/>
      <w:marRight w:val="0"/>
      <w:marTop w:val="0"/>
      <w:marBottom w:val="0"/>
      <w:divBdr>
        <w:top w:val="none" w:sz="0" w:space="0" w:color="auto"/>
        <w:left w:val="none" w:sz="0" w:space="0" w:color="auto"/>
        <w:bottom w:val="none" w:sz="0" w:space="0" w:color="auto"/>
        <w:right w:val="none" w:sz="0" w:space="0" w:color="auto"/>
      </w:divBdr>
      <w:divsChild>
        <w:div w:id="13003828">
          <w:marLeft w:val="0"/>
          <w:marRight w:val="0"/>
          <w:marTop w:val="0"/>
          <w:marBottom w:val="0"/>
          <w:divBdr>
            <w:top w:val="none" w:sz="0" w:space="0" w:color="auto"/>
            <w:left w:val="none" w:sz="0" w:space="0" w:color="auto"/>
            <w:bottom w:val="none" w:sz="0" w:space="0" w:color="auto"/>
            <w:right w:val="none" w:sz="0" w:space="0" w:color="auto"/>
          </w:divBdr>
        </w:div>
        <w:div w:id="581644253">
          <w:marLeft w:val="0"/>
          <w:marRight w:val="0"/>
          <w:marTop w:val="0"/>
          <w:marBottom w:val="0"/>
          <w:divBdr>
            <w:top w:val="none" w:sz="0" w:space="0" w:color="auto"/>
            <w:left w:val="none" w:sz="0" w:space="0" w:color="auto"/>
            <w:bottom w:val="none" w:sz="0" w:space="0" w:color="auto"/>
            <w:right w:val="none" w:sz="0" w:space="0" w:color="auto"/>
          </w:divBdr>
        </w:div>
        <w:div w:id="1069767534">
          <w:marLeft w:val="0"/>
          <w:marRight w:val="0"/>
          <w:marTop w:val="0"/>
          <w:marBottom w:val="0"/>
          <w:divBdr>
            <w:top w:val="none" w:sz="0" w:space="0" w:color="auto"/>
            <w:left w:val="none" w:sz="0" w:space="0" w:color="auto"/>
            <w:bottom w:val="none" w:sz="0" w:space="0" w:color="auto"/>
            <w:right w:val="none" w:sz="0" w:space="0" w:color="auto"/>
          </w:divBdr>
        </w:div>
        <w:div w:id="1074205542">
          <w:marLeft w:val="0"/>
          <w:marRight w:val="0"/>
          <w:marTop w:val="0"/>
          <w:marBottom w:val="0"/>
          <w:divBdr>
            <w:top w:val="none" w:sz="0" w:space="0" w:color="auto"/>
            <w:left w:val="none" w:sz="0" w:space="0" w:color="auto"/>
            <w:bottom w:val="none" w:sz="0" w:space="0" w:color="auto"/>
            <w:right w:val="none" w:sz="0" w:space="0" w:color="auto"/>
          </w:divBdr>
        </w:div>
        <w:div w:id="1085104298">
          <w:marLeft w:val="0"/>
          <w:marRight w:val="0"/>
          <w:marTop w:val="0"/>
          <w:marBottom w:val="0"/>
          <w:divBdr>
            <w:top w:val="none" w:sz="0" w:space="0" w:color="auto"/>
            <w:left w:val="none" w:sz="0" w:space="0" w:color="auto"/>
            <w:bottom w:val="none" w:sz="0" w:space="0" w:color="auto"/>
            <w:right w:val="none" w:sz="0" w:space="0" w:color="auto"/>
          </w:divBdr>
        </w:div>
        <w:div w:id="1409883390">
          <w:marLeft w:val="0"/>
          <w:marRight w:val="0"/>
          <w:marTop w:val="0"/>
          <w:marBottom w:val="0"/>
          <w:divBdr>
            <w:top w:val="none" w:sz="0" w:space="0" w:color="auto"/>
            <w:left w:val="none" w:sz="0" w:space="0" w:color="auto"/>
            <w:bottom w:val="none" w:sz="0" w:space="0" w:color="auto"/>
            <w:right w:val="none" w:sz="0" w:space="0" w:color="auto"/>
          </w:divBdr>
        </w:div>
        <w:div w:id="1899245548">
          <w:marLeft w:val="0"/>
          <w:marRight w:val="0"/>
          <w:marTop w:val="0"/>
          <w:marBottom w:val="0"/>
          <w:divBdr>
            <w:top w:val="none" w:sz="0" w:space="0" w:color="auto"/>
            <w:left w:val="none" w:sz="0" w:space="0" w:color="auto"/>
            <w:bottom w:val="none" w:sz="0" w:space="0" w:color="auto"/>
            <w:right w:val="none" w:sz="0" w:space="0" w:color="auto"/>
          </w:divBdr>
        </w:div>
      </w:divsChild>
    </w:div>
    <w:div w:id="687949946">
      <w:bodyDiv w:val="1"/>
      <w:marLeft w:val="0"/>
      <w:marRight w:val="0"/>
      <w:marTop w:val="0"/>
      <w:marBottom w:val="0"/>
      <w:divBdr>
        <w:top w:val="none" w:sz="0" w:space="0" w:color="auto"/>
        <w:left w:val="none" w:sz="0" w:space="0" w:color="auto"/>
        <w:bottom w:val="none" w:sz="0" w:space="0" w:color="auto"/>
        <w:right w:val="none" w:sz="0" w:space="0" w:color="auto"/>
      </w:divBdr>
    </w:div>
    <w:div w:id="696539865">
      <w:bodyDiv w:val="1"/>
      <w:marLeft w:val="0"/>
      <w:marRight w:val="0"/>
      <w:marTop w:val="0"/>
      <w:marBottom w:val="0"/>
      <w:divBdr>
        <w:top w:val="none" w:sz="0" w:space="0" w:color="auto"/>
        <w:left w:val="none" w:sz="0" w:space="0" w:color="auto"/>
        <w:bottom w:val="none" w:sz="0" w:space="0" w:color="auto"/>
        <w:right w:val="none" w:sz="0" w:space="0" w:color="auto"/>
      </w:divBdr>
      <w:divsChild>
        <w:div w:id="156189679">
          <w:marLeft w:val="0"/>
          <w:marRight w:val="0"/>
          <w:marTop w:val="0"/>
          <w:marBottom w:val="0"/>
          <w:divBdr>
            <w:top w:val="none" w:sz="0" w:space="0" w:color="auto"/>
            <w:left w:val="none" w:sz="0" w:space="0" w:color="auto"/>
            <w:bottom w:val="none" w:sz="0" w:space="0" w:color="auto"/>
            <w:right w:val="none" w:sz="0" w:space="0" w:color="auto"/>
          </w:divBdr>
        </w:div>
        <w:div w:id="243299865">
          <w:marLeft w:val="0"/>
          <w:marRight w:val="0"/>
          <w:marTop w:val="0"/>
          <w:marBottom w:val="0"/>
          <w:divBdr>
            <w:top w:val="none" w:sz="0" w:space="0" w:color="auto"/>
            <w:left w:val="none" w:sz="0" w:space="0" w:color="auto"/>
            <w:bottom w:val="none" w:sz="0" w:space="0" w:color="auto"/>
            <w:right w:val="none" w:sz="0" w:space="0" w:color="auto"/>
          </w:divBdr>
        </w:div>
        <w:div w:id="248513609">
          <w:marLeft w:val="0"/>
          <w:marRight w:val="0"/>
          <w:marTop w:val="0"/>
          <w:marBottom w:val="0"/>
          <w:divBdr>
            <w:top w:val="none" w:sz="0" w:space="0" w:color="auto"/>
            <w:left w:val="none" w:sz="0" w:space="0" w:color="auto"/>
            <w:bottom w:val="none" w:sz="0" w:space="0" w:color="auto"/>
            <w:right w:val="none" w:sz="0" w:space="0" w:color="auto"/>
          </w:divBdr>
        </w:div>
        <w:div w:id="319619114">
          <w:marLeft w:val="0"/>
          <w:marRight w:val="0"/>
          <w:marTop w:val="0"/>
          <w:marBottom w:val="0"/>
          <w:divBdr>
            <w:top w:val="none" w:sz="0" w:space="0" w:color="auto"/>
            <w:left w:val="none" w:sz="0" w:space="0" w:color="auto"/>
            <w:bottom w:val="none" w:sz="0" w:space="0" w:color="auto"/>
            <w:right w:val="none" w:sz="0" w:space="0" w:color="auto"/>
          </w:divBdr>
        </w:div>
        <w:div w:id="631374246">
          <w:marLeft w:val="0"/>
          <w:marRight w:val="0"/>
          <w:marTop w:val="0"/>
          <w:marBottom w:val="0"/>
          <w:divBdr>
            <w:top w:val="none" w:sz="0" w:space="0" w:color="auto"/>
            <w:left w:val="none" w:sz="0" w:space="0" w:color="auto"/>
            <w:bottom w:val="none" w:sz="0" w:space="0" w:color="auto"/>
            <w:right w:val="none" w:sz="0" w:space="0" w:color="auto"/>
          </w:divBdr>
        </w:div>
        <w:div w:id="852643390">
          <w:marLeft w:val="0"/>
          <w:marRight w:val="0"/>
          <w:marTop w:val="0"/>
          <w:marBottom w:val="0"/>
          <w:divBdr>
            <w:top w:val="none" w:sz="0" w:space="0" w:color="auto"/>
            <w:left w:val="none" w:sz="0" w:space="0" w:color="auto"/>
            <w:bottom w:val="none" w:sz="0" w:space="0" w:color="auto"/>
            <w:right w:val="none" w:sz="0" w:space="0" w:color="auto"/>
          </w:divBdr>
        </w:div>
        <w:div w:id="1119641662">
          <w:marLeft w:val="0"/>
          <w:marRight w:val="0"/>
          <w:marTop w:val="0"/>
          <w:marBottom w:val="0"/>
          <w:divBdr>
            <w:top w:val="none" w:sz="0" w:space="0" w:color="auto"/>
            <w:left w:val="none" w:sz="0" w:space="0" w:color="auto"/>
            <w:bottom w:val="none" w:sz="0" w:space="0" w:color="auto"/>
            <w:right w:val="none" w:sz="0" w:space="0" w:color="auto"/>
          </w:divBdr>
        </w:div>
        <w:div w:id="1122649483">
          <w:marLeft w:val="0"/>
          <w:marRight w:val="0"/>
          <w:marTop w:val="0"/>
          <w:marBottom w:val="0"/>
          <w:divBdr>
            <w:top w:val="none" w:sz="0" w:space="0" w:color="auto"/>
            <w:left w:val="none" w:sz="0" w:space="0" w:color="auto"/>
            <w:bottom w:val="none" w:sz="0" w:space="0" w:color="auto"/>
            <w:right w:val="none" w:sz="0" w:space="0" w:color="auto"/>
          </w:divBdr>
        </w:div>
        <w:div w:id="1258563769">
          <w:marLeft w:val="0"/>
          <w:marRight w:val="0"/>
          <w:marTop w:val="0"/>
          <w:marBottom w:val="0"/>
          <w:divBdr>
            <w:top w:val="none" w:sz="0" w:space="0" w:color="auto"/>
            <w:left w:val="none" w:sz="0" w:space="0" w:color="auto"/>
            <w:bottom w:val="none" w:sz="0" w:space="0" w:color="auto"/>
            <w:right w:val="none" w:sz="0" w:space="0" w:color="auto"/>
          </w:divBdr>
        </w:div>
        <w:div w:id="1317610372">
          <w:marLeft w:val="0"/>
          <w:marRight w:val="0"/>
          <w:marTop w:val="0"/>
          <w:marBottom w:val="0"/>
          <w:divBdr>
            <w:top w:val="none" w:sz="0" w:space="0" w:color="auto"/>
            <w:left w:val="none" w:sz="0" w:space="0" w:color="auto"/>
            <w:bottom w:val="none" w:sz="0" w:space="0" w:color="auto"/>
            <w:right w:val="none" w:sz="0" w:space="0" w:color="auto"/>
          </w:divBdr>
        </w:div>
        <w:div w:id="1323464256">
          <w:marLeft w:val="0"/>
          <w:marRight w:val="0"/>
          <w:marTop w:val="0"/>
          <w:marBottom w:val="0"/>
          <w:divBdr>
            <w:top w:val="none" w:sz="0" w:space="0" w:color="auto"/>
            <w:left w:val="none" w:sz="0" w:space="0" w:color="auto"/>
            <w:bottom w:val="none" w:sz="0" w:space="0" w:color="auto"/>
            <w:right w:val="none" w:sz="0" w:space="0" w:color="auto"/>
          </w:divBdr>
        </w:div>
        <w:div w:id="1383213371">
          <w:marLeft w:val="0"/>
          <w:marRight w:val="0"/>
          <w:marTop w:val="0"/>
          <w:marBottom w:val="0"/>
          <w:divBdr>
            <w:top w:val="none" w:sz="0" w:space="0" w:color="auto"/>
            <w:left w:val="none" w:sz="0" w:space="0" w:color="auto"/>
            <w:bottom w:val="none" w:sz="0" w:space="0" w:color="auto"/>
            <w:right w:val="none" w:sz="0" w:space="0" w:color="auto"/>
          </w:divBdr>
        </w:div>
        <w:div w:id="1392801650">
          <w:marLeft w:val="0"/>
          <w:marRight w:val="0"/>
          <w:marTop w:val="0"/>
          <w:marBottom w:val="0"/>
          <w:divBdr>
            <w:top w:val="none" w:sz="0" w:space="0" w:color="auto"/>
            <w:left w:val="none" w:sz="0" w:space="0" w:color="auto"/>
            <w:bottom w:val="none" w:sz="0" w:space="0" w:color="auto"/>
            <w:right w:val="none" w:sz="0" w:space="0" w:color="auto"/>
          </w:divBdr>
        </w:div>
        <w:div w:id="1555655077">
          <w:marLeft w:val="0"/>
          <w:marRight w:val="0"/>
          <w:marTop w:val="0"/>
          <w:marBottom w:val="0"/>
          <w:divBdr>
            <w:top w:val="none" w:sz="0" w:space="0" w:color="auto"/>
            <w:left w:val="none" w:sz="0" w:space="0" w:color="auto"/>
            <w:bottom w:val="none" w:sz="0" w:space="0" w:color="auto"/>
            <w:right w:val="none" w:sz="0" w:space="0" w:color="auto"/>
          </w:divBdr>
        </w:div>
        <w:div w:id="1624114352">
          <w:marLeft w:val="0"/>
          <w:marRight w:val="0"/>
          <w:marTop w:val="0"/>
          <w:marBottom w:val="0"/>
          <w:divBdr>
            <w:top w:val="none" w:sz="0" w:space="0" w:color="auto"/>
            <w:left w:val="none" w:sz="0" w:space="0" w:color="auto"/>
            <w:bottom w:val="none" w:sz="0" w:space="0" w:color="auto"/>
            <w:right w:val="none" w:sz="0" w:space="0" w:color="auto"/>
          </w:divBdr>
        </w:div>
        <w:div w:id="1948539898">
          <w:marLeft w:val="0"/>
          <w:marRight w:val="0"/>
          <w:marTop w:val="0"/>
          <w:marBottom w:val="0"/>
          <w:divBdr>
            <w:top w:val="none" w:sz="0" w:space="0" w:color="auto"/>
            <w:left w:val="none" w:sz="0" w:space="0" w:color="auto"/>
            <w:bottom w:val="none" w:sz="0" w:space="0" w:color="auto"/>
            <w:right w:val="none" w:sz="0" w:space="0" w:color="auto"/>
          </w:divBdr>
        </w:div>
        <w:div w:id="2049798347">
          <w:marLeft w:val="0"/>
          <w:marRight w:val="0"/>
          <w:marTop w:val="0"/>
          <w:marBottom w:val="0"/>
          <w:divBdr>
            <w:top w:val="none" w:sz="0" w:space="0" w:color="auto"/>
            <w:left w:val="none" w:sz="0" w:space="0" w:color="auto"/>
            <w:bottom w:val="none" w:sz="0" w:space="0" w:color="auto"/>
            <w:right w:val="none" w:sz="0" w:space="0" w:color="auto"/>
          </w:divBdr>
        </w:div>
        <w:div w:id="2075856253">
          <w:marLeft w:val="0"/>
          <w:marRight w:val="0"/>
          <w:marTop w:val="0"/>
          <w:marBottom w:val="0"/>
          <w:divBdr>
            <w:top w:val="none" w:sz="0" w:space="0" w:color="auto"/>
            <w:left w:val="none" w:sz="0" w:space="0" w:color="auto"/>
            <w:bottom w:val="none" w:sz="0" w:space="0" w:color="auto"/>
            <w:right w:val="none" w:sz="0" w:space="0" w:color="auto"/>
          </w:divBdr>
        </w:div>
        <w:div w:id="2090030673">
          <w:marLeft w:val="0"/>
          <w:marRight w:val="0"/>
          <w:marTop w:val="0"/>
          <w:marBottom w:val="0"/>
          <w:divBdr>
            <w:top w:val="none" w:sz="0" w:space="0" w:color="auto"/>
            <w:left w:val="none" w:sz="0" w:space="0" w:color="auto"/>
            <w:bottom w:val="none" w:sz="0" w:space="0" w:color="auto"/>
            <w:right w:val="none" w:sz="0" w:space="0" w:color="auto"/>
          </w:divBdr>
        </w:div>
      </w:divsChild>
    </w:div>
    <w:div w:id="716663400">
      <w:bodyDiv w:val="1"/>
      <w:marLeft w:val="0"/>
      <w:marRight w:val="0"/>
      <w:marTop w:val="0"/>
      <w:marBottom w:val="0"/>
      <w:divBdr>
        <w:top w:val="none" w:sz="0" w:space="0" w:color="auto"/>
        <w:left w:val="none" w:sz="0" w:space="0" w:color="auto"/>
        <w:bottom w:val="none" w:sz="0" w:space="0" w:color="auto"/>
        <w:right w:val="none" w:sz="0" w:space="0" w:color="auto"/>
      </w:divBdr>
      <w:divsChild>
        <w:div w:id="95175654">
          <w:marLeft w:val="0"/>
          <w:marRight w:val="0"/>
          <w:marTop w:val="0"/>
          <w:marBottom w:val="0"/>
          <w:divBdr>
            <w:top w:val="none" w:sz="0" w:space="0" w:color="auto"/>
            <w:left w:val="none" w:sz="0" w:space="0" w:color="auto"/>
            <w:bottom w:val="none" w:sz="0" w:space="0" w:color="auto"/>
            <w:right w:val="none" w:sz="0" w:space="0" w:color="auto"/>
          </w:divBdr>
        </w:div>
        <w:div w:id="141504031">
          <w:marLeft w:val="0"/>
          <w:marRight w:val="0"/>
          <w:marTop w:val="0"/>
          <w:marBottom w:val="0"/>
          <w:divBdr>
            <w:top w:val="none" w:sz="0" w:space="0" w:color="auto"/>
            <w:left w:val="none" w:sz="0" w:space="0" w:color="auto"/>
            <w:bottom w:val="none" w:sz="0" w:space="0" w:color="auto"/>
            <w:right w:val="none" w:sz="0" w:space="0" w:color="auto"/>
          </w:divBdr>
        </w:div>
        <w:div w:id="319576555">
          <w:marLeft w:val="0"/>
          <w:marRight w:val="0"/>
          <w:marTop w:val="0"/>
          <w:marBottom w:val="0"/>
          <w:divBdr>
            <w:top w:val="none" w:sz="0" w:space="0" w:color="auto"/>
            <w:left w:val="none" w:sz="0" w:space="0" w:color="auto"/>
            <w:bottom w:val="none" w:sz="0" w:space="0" w:color="auto"/>
            <w:right w:val="none" w:sz="0" w:space="0" w:color="auto"/>
          </w:divBdr>
        </w:div>
        <w:div w:id="390614513">
          <w:marLeft w:val="0"/>
          <w:marRight w:val="0"/>
          <w:marTop w:val="0"/>
          <w:marBottom w:val="0"/>
          <w:divBdr>
            <w:top w:val="none" w:sz="0" w:space="0" w:color="auto"/>
            <w:left w:val="none" w:sz="0" w:space="0" w:color="auto"/>
            <w:bottom w:val="none" w:sz="0" w:space="0" w:color="auto"/>
            <w:right w:val="none" w:sz="0" w:space="0" w:color="auto"/>
          </w:divBdr>
        </w:div>
        <w:div w:id="491064341">
          <w:marLeft w:val="0"/>
          <w:marRight w:val="0"/>
          <w:marTop w:val="0"/>
          <w:marBottom w:val="0"/>
          <w:divBdr>
            <w:top w:val="none" w:sz="0" w:space="0" w:color="auto"/>
            <w:left w:val="none" w:sz="0" w:space="0" w:color="auto"/>
            <w:bottom w:val="none" w:sz="0" w:space="0" w:color="auto"/>
            <w:right w:val="none" w:sz="0" w:space="0" w:color="auto"/>
          </w:divBdr>
        </w:div>
        <w:div w:id="638540057">
          <w:marLeft w:val="0"/>
          <w:marRight w:val="0"/>
          <w:marTop w:val="0"/>
          <w:marBottom w:val="0"/>
          <w:divBdr>
            <w:top w:val="none" w:sz="0" w:space="0" w:color="auto"/>
            <w:left w:val="none" w:sz="0" w:space="0" w:color="auto"/>
            <w:bottom w:val="none" w:sz="0" w:space="0" w:color="auto"/>
            <w:right w:val="none" w:sz="0" w:space="0" w:color="auto"/>
          </w:divBdr>
        </w:div>
        <w:div w:id="983005353">
          <w:marLeft w:val="0"/>
          <w:marRight w:val="0"/>
          <w:marTop w:val="0"/>
          <w:marBottom w:val="0"/>
          <w:divBdr>
            <w:top w:val="none" w:sz="0" w:space="0" w:color="auto"/>
            <w:left w:val="none" w:sz="0" w:space="0" w:color="auto"/>
            <w:bottom w:val="none" w:sz="0" w:space="0" w:color="auto"/>
            <w:right w:val="none" w:sz="0" w:space="0" w:color="auto"/>
          </w:divBdr>
        </w:div>
        <w:div w:id="1118767095">
          <w:marLeft w:val="0"/>
          <w:marRight w:val="0"/>
          <w:marTop w:val="0"/>
          <w:marBottom w:val="0"/>
          <w:divBdr>
            <w:top w:val="none" w:sz="0" w:space="0" w:color="auto"/>
            <w:left w:val="none" w:sz="0" w:space="0" w:color="auto"/>
            <w:bottom w:val="none" w:sz="0" w:space="0" w:color="auto"/>
            <w:right w:val="none" w:sz="0" w:space="0" w:color="auto"/>
          </w:divBdr>
        </w:div>
        <w:div w:id="1123964474">
          <w:marLeft w:val="0"/>
          <w:marRight w:val="0"/>
          <w:marTop w:val="0"/>
          <w:marBottom w:val="0"/>
          <w:divBdr>
            <w:top w:val="none" w:sz="0" w:space="0" w:color="auto"/>
            <w:left w:val="none" w:sz="0" w:space="0" w:color="auto"/>
            <w:bottom w:val="none" w:sz="0" w:space="0" w:color="auto"/>
            <w:right w:val="none" w:sz="0" w:space="0" w:color="auto"/>
          </w:divBdr>
        </w:div>
        <w:div w:id="1322394641">
          <w:marLeft w:val="0"/>
          <w:marRight w:val="0"/>
          <w:marTop w:val="0"/>
          <w:marBottom w:val="0"/>
          <w:divBdr>
            <w:top w:val="none" w:sz="0" w:space="0" w:color="auto"/>
            <w:left w:val="none" w:sz="0" w:space="0" w:color="auto"/>
            <w:bottom w:val="none" w:sz="0" w:space="0" w:color="auto"/>
            <w:right w:val="none" w:sz="0" w:space="0" w:color="auto"/>
          </w:divBdr>
        </w:div>
        <w:div w:id="1770199218">
          <w:marLeft w:val="0"/>
          <w:marRight w:val="0"/>
          <w:marTop w:val="0"/>
          <w:marBottom w:val="0"/>
          <w:divBdr>
            <w:top w:val="none" w:sz="0" w:space="0" w:color="auto"/>
            <w:left w:val="none" w:sz="0" w:space="0" w:color="auto"/>
            <w:bottom w:val="none" w:sz="0" w:space="0" w:color="auto"/>
            <w:right w:val="none" w:sz="0" w:space="0" w:color="auto"/>
          </w:divBdr>
        </w:div>
        <w:div w:id="1782456503">
          <w:marLeft w:val="0"/>
          <w:marRight w:val="0"/>
          <w:marTop w:val="0"/>
          <w:marBottom w:val="0"/>
          <w:divBdr>
            <w:top w:val="none" w:sz="0" w:space="0" w:color="auto"/>
            <w:left w:val="none" w:sz="0" w:space="0" w:color="auto"/>
            <w:bottom w:val="none" w:sz="0" w:space="0" w:color="auto"/>
            <w:right w:val="none" w:sz="0" w:space="0" w:color="auto"/>
          </w:divBdr>
        </w:div>
        <w:div w:id="1926377014">
          <w:marLeft w:val="0"/>
          <w:marRight w:val="0"/>
          <w:marTop w:val="0"/>
          <w:marBottom w:val="0"/>
          <w:divBdr>
            <w:top w:val="none" w:sz="0" w:space="0" w:color="auto"/>
            <w:left w:val="none" w:sz="0" w:space="0" w:color="auto"/>
            <w:bottom w:val="none" w:sz="0" w:space="0" w:color="auto"/>
            <w:right w:val="none" w:sz="0" w:space="0" w:color="auto"/>
          </w:divBdr>
        </w:div>
      </w:divsChild>
    </w:div>
    <w:div w:id="723217029">
      <w:bodyDiv w:val="1"/>
      <w:marLeft w:val="0"/>
      <w:marRight w:val="0"/>
      <w:marTop w:val="0"/>
      <w:marBottom w:val="0"/>
      <w:divBdr>
        <w:top w:val="none" w:sz="0" w:space="0" w:color="auto"/>
        <w:left w:val="none" w:sz="0" w:space="0" w:color="auto"/>
        <w:bottom w:val="none" w:sz="0" w:space="0" w:color="auto"/>
        <w:right w:val="none" w:sz="0" w:space="0" w:color="auto"/>
      </w:divBdr>
      <w:divsChild>
        <w:div w:id="162547871">
          <w:marLeft w:val="0"/>
          <w:marRight w:val="0"/>
          <w:marTop w:val="0"/>
          <w:marBottom w:val="0"/>
          <w:divBdr>
            <w:top w:val="none" w:sz="0" w:space="0" w:color="auto"/>
            <w:left w:val="none" w:sz="0" w:space="0" w:color="auto"/>
            <w:bottom w:val="none" w:sz="0" w:space="0" w:color="auto"/>
            <w:right w:val="none" w:sz="0" w:space="0" w:color="auto"/>
          </w:divBdr>
        </w:div>
        <w:div w:id="410740398">
          <w:marLeft w:val="0"/>
          <w:marRight w:val="0"/>
          <w:marTop w:val="0"/>
          <w:marBottom w:val="0"/>
          <w:divBdr>
            <w:top w:val="none" w:sz="0" w:space="0" w:color="auto"/>
            <w:left w:val="none" w:sz="0" w:space="0" w:color="auto"/>
            <w:bottom w:val="none" w:sz="0" w:space="0" w:color="auto"/>
            <w:right w:val="none" w:sz="0" w:space="0" w:color="auto"/>
          </w:divBdr>
        </w:div>
        <w:div w:id="604383297">
          <w:marLeft w:val="0"/>
          <w:marRight w:val="0"/>
          <w:marTop w:val="0"/>
          <w:marBottom w:val="0"/>
          <w:divBdr>
            <w:top w:val="none" w:sz="0" w:space="0" w:color="auto"/>
            <w:left w:val="none" w:sz="0" w:space="0" w:color="auto"/>
            <w:bottom w:val="none" w:sz="0" w:space="0" w:color="auto"/>
            <w:right w:val="none" w:sz="0" w:space="0" w:color="auto"/>
          </w:divBdr>
        </w:div>
        <w:div w:id="884173512">
          <w:marLeft w:val="0"/>
          <w:marRight w:val="0"/>
          <w:marTop w:val="0"/>
          <w:marBottom w:val="0"/>
          <w:divBdr>
            <w:top w:val="none" w:sz="0" w:space="0" w:color="auto"/>
            <w:left w:val="none" w:sz="0" w:space="0" w:color="auto"/>
            <w:bottom w:val="none" w:sz="0" w:space="0" w:color="auto"/>
            <w:right w:val="none" w:sz="0" w:space="0" w:color="auto"/>
          </w:divBdr>
        </w:div>
        <w:div w:id="970138091">
          <w:marLeft w:val="0"/>
          <w:marRight w:val="0"/>
          <w:marTop w:val="0"/>
          <w:marBottom w:val="0"/>
          <w:divBdr>
            <w:top w:val="none" w:sz="0" w:space="0" w:color="auto"/>
            <w:left w:val="none" w:sz="0" w:space="0" w:color="auto"/>
            <w:bottom w:val="none" w:sz="0" w:space="0" w:color="auto"/>
            <w:right w:val="none" w:sz="0" w:space="0" w:color="auto"/>
          </w:divBdr>
        </w:div>
        <w:div w:id="979264554">
          <w:marLeft w:val="0"/>
          <w:marRight w:val="0"/>
          <w:marTop w:val="0"/>
          <w:marBottom w:val="0"/>
          <w:divBdr>
            <w:top w:val="none" w:sz="0" w:space="0" w:color="auto"/>
            <w:left w:val="none" w:sz="0" w:space="0" w:color="auto"/>
            <w:bottom w:val="none" w:sz="0" w:space="0" w:color="auto"/>
            <w:right w:val="none" w:sz="0" w:space="0" w:color="auto"/>
          </w:divBdr>
        </w:div>
        <w:div w:id="1224373128">
          <w:marLeft w:val="0"/>
          <w:marRight w:val="0"/>
          <w:marTop w:val="0"/>
          <w:marBottom w:val="0"/>
          <w:divBdr>
            <w:top w:val="none" w:sz="0" w:space="0" w:color="auto"/>
            <w:left w:val="none" w:sz="0" w:space="0" w:color="auto"/>
            <w:bottom w:val="none" w:sz="0" w:space="0" w:color="auto"/>
            <w:right w:val="none" w:sz="0" w:space="0" w:color="auto"/>
          </w:divBdr>
        </w:div>
        <w:div w:id="1235312376">
          <w:marLeft w:val="0"/>
          <w:marRight w:val="0"/>
          <w:marTop w:val="0"/>
          <w:marBottom w:val="0"/>
          <w:divBdr>
            <w:top w:val="none" w:sz="0" w:space="0" w:color="auto"/>
            <w:left w:val="none" w:sz="0" w:space="0" w:color="auto"/>
            <w:bottom w:val="none" w:sz="0" w:space="0" w:color="auto"/>
            <w:right w:val="none" w:sz="0" w:space="0" w:color="auto"/>
          </w:divBdr>
        </w:div>
        <w:div w:id="1317492460">
          <w:marLeft w:val="0"/>
          <w:marRight w:val="0"/>
          <w:marTop w:val="0"/>
          <w:marBottom w:val="0"/>
          <w:divBdr>
            <w:top w:val="none" w:sz="0" w:space="0" w:color="auto"/>
            <w:left w:val="none" w:sz="0" w:space="0" w:color="auto"/>
            <w:bottom w:val="none" w:sz="0" w:space="0" w:color="auto"/>
            <w:right w:val="none" w:sz="0" w:space="0" w:color="auto"/>
          </w:divBdr>
        </w:div>
        <w:div w:id="1334605167">
          <w:marLeft w:val="0"/>
          <w:marRight w:val="0"/>
          <w:marTop w:val="0"/>
          <w:marBottom w:val="0"/>
          <w:divBdr>
            <w:top w:val="none" w:sz="0" w:space="0" w:color="auto"/>
            <w:left w:val="none" w:sz="0" w:space="0" w:color="auto"/>
            <w:bottom w:val="none" w:sz="0" w:space="0" w:color="auto"/>
            <w:right w:val="none" w:sz="0" w:space="0" w:color="auto"/>
          </w:divBdr>
        </w:div>
        <w:div w:id="1873372191">
          <w:marLeft w:val="0"/>
          <w:marRight w:val="0"/>
          <w:marTop w:val="0"/>
          <w:marBottom w:val="0"/>
          <w:divBdr>
            <w:top w:val="none" w:sz="0" w:space="0" w:color="auto"/>
            <w:left w:val="none" w:sz="0" w:space="0" w:color="auto"/>
            <w:bottom w:val="none" w:sz="0" w:space="0" w:color="auto"/>
            <w:right w:val="none" w:sz="0" w:space="0" w:color="auto"/>
          </w:divBdr>
        </w:div>
        <w:div w:id="1907912007">
          <w:marLeft w:val="0"/>
          <w:marRight w:val="0"/>
          <w:marTop w:val="0"/>
          <w:marBottom w:val="0"/>
          <w:divBdr>
            <w:top w:val="none" w:sz="0" w:space="0" w:color="auto"/>
            <w:left w:val="none" w:sz="0" w:space="0" w:color="auto"/>
            <w:bottom w:val="none" w:sz="0" w:space="0" w:color="auto"/>
            <w:right w:val="none" w:sz="0" w:space="0" w:color="auto"/>
          </w:divBdr>
        </w:div>
        <w:div w:id="2110005117">
          <w:marLeft w:val="0"/>
          <w:marRight w:val="0"/>
          <w:marTop w:val="0"/>
          <w:marBottom w:val="0"/>
          <w:divBdr>
            <w:top w:val="none" w:sz="0" w:space="0" w:color="auto"/>
            <w:left w:val="none" w:sz="0" w:space="0" w:color="auto"/>
            <w:bottom w:val="none" w:sz="0" w:space="0" w:color="auto"/>
            <w:right w:val="none" w:sz="0" w:space="0" w:color="auto"/>
          </w:divBdr>
        </w:div>
      </w:divsChild>
    </w:div>
    <w:div w:id="723484616">
      <w:bodyDiv w:val="1"/>
      <w:marLeft w:val="0"/>
      <w:marRight w:val="0"/>
      <w:marTop w:val="0"/>
      <w:marBottom w:val="0"/>
      <w:divBdr>
        <w:top w:val="none" w:sz="0" w:space="0" w:color="auto"/>
        <w:left w:val="none" w:sz="0" w:space="0" w:color="auto"/>
        <w:bottom w:val="none" w:sz="0" w:space="0" w:color="auto"/>
        <w:right w:val="none" w:sz="0" w:space="0" w:color="auto"/>
      </w:divBdr>
      <w:divsChild>
        <w:div w:id="629676232">
          <w:marLeft w:val="0"/>
          <w:marRight w:val="0"/>
          <w:marTop w:val="0"/>
          <w:marBottom w:val="0"/>
          <w:divBdr>
            <w:top w:val="none" w:sz="0" w:space="0" w:color="auto"/>
            <w:left w:val="none" w:sz="0" w:space="0" w:color="auto"/>
            <w:bottom w:val="none" w:sz="0" w:space="0" w:color="auto"/>
            <w:right w:val="none" w:sz="0" w:space="0" w:color="auto"/>
          </w:divBdr>
        </w:div>
        <w:div w:id="833842112">
          <w:marLeft w:val="0"/>
          <w:marRight w:val="0"/>
          <w:marTop w:val="0"/>
          <w:marBottom w:val="0"/>
          <w:divBdr>
            <w:top w:val="none" w:sz="0" w:space="0" w:color="auto"/>
            <w:left w:val="none" w:sz="0" w:space="0" w:color="auto"/>
            <w:bottom w:val="none" w:sz="0" w:space="0" w:color="auto"/>
            <w:right w:val="none" w:sz="0" w:space="0" w:color="auto"/>
          </w:divBdr>
        </w:div>
        <w:div w:id="1215114915">
          <w:marLeft w:val="0"/>
          <w:marRight w:val="0"/>
          <w:marTop w:val="0"/>
          <w:marBottom w:val="0"/>
          <w:divBdr>
            <w:top w:val="none" w:sz="0" w:space="0" w:color="auto"/>
            <w:left w:val="none" w:sz="0" w:space="0" w:color="auto"/>
            <w:bottom w:val="none" w:sz="0" w:space="0" w:color="auto"/>
            <w:right w:val="none" w:sz="0" w:space="0" w:color="auto"/>
          </w:divBdr>
        </w:div>
      </w:divsChild>
    </w:div>
    <w:div w:id="727387055">
      <w:bodyDiv w:val="1"/>
      <w:marLeft w:val="0"/>
      <w:marRight w:val="0"/>
      <w:marTop w:val="0"/>
      <w:marBottom w:val="0"/>
      <w:divBdr>
        <w:top w:val="none" w:sz="0" w:space="0" w:color="auto"/>
        <w:left w:val="none" w:sz="0" w:space="0" w:color="auto"/>
        <w:bottom w:val="none" w:sz="0" w:space="0" w:color="auto"/>
        <w:right w:val="none" w:sz="0" w:space="0" w:color="auto"/>
      </w:divBdr>
    </w:div>
    <w:div w:id="733239557">
      <w:bodyDiv w:val="1"/>
      <w:marLeft w:val="0"/>
      <w:marRight w:val="0"/>
      <w:marTop w:val="0"/>
      <w:marBottom w:val="0"/>
      <w:divBdr>
        <w:top w:val="none" w:sz="0" w:space="0" w:color="auto"/>
        <w:left w:val="none" w:sz="0" w:space="0" w:color="auto"/>
        <w:bottom w:val="none" w:sz="0" w:space="0" w:color="auto"/>
        <w:right w:val="none" w:sz="0" w:space="0" w:color="auto"/>
      </w:divBdr>
      <w:divsChild>
        <w:div w:id="625622910">
          <w:marLeft w:val="0"/>
          <w:marRight w:val="0"/>
          <w:marTop w:val="0"/>
          <w:marBottom w:val="0"/>
          <w:divBdr>
            <w:top w:val="none" w:sz="0" w:space="0" w:color="auto"/>
            <w:left w:val="none" w:sz="0" w:space="0" w:color="auto"/>
            <w:bottom w:val="none" w:sz="0" w:space="0" w:color="auto"/>
            <w:right w:val="none" w:sz="0" w:space="0" w:color="auto"/>
          </w:divBdr>
        </w:div>
        <w:div w:id="762918156">
          <w:marLeft w:val="0"/>
          <w:marRight w:val="0"/>
          <w:marTop w:val="0"/>
          <w:marBottom w:val="0"/>
          <w:divBdr>
            <w:top w:val="none" w:sz="0" w:space="0" w:color="auto"/>
            <w:left w:val="none" w:sz="0" w:space="0" w:color="auto"/>
            <w:bottom w:val="none" w:sz="0" w:space="0" w:color="auto"/>
            <w:right w:val="none" w:sz="0" w:space="0" w:color="auto"/>
          </w:divBdr>
        </w:div>
        <w:div w:id="940144114">
          <w:marLeft w:val="0"/>
          <w:marRight w:val="0"/>
          <w:marTop w:val="0"/>
          <w:marBottom w:val="0"/>
          <w:divBdr>
            <w:top w:val="none" w:sz="0" w:space="0" w:color="auto"/>
            <w:left w:val="none" w:sz="0" w:space="0" w:color="auto"/>
            <w:bottom w:val="none" w:sz="0" w:space="0" w:color="auto"/>
            <w:right w:val="none" w:sz="0" w:space="0" w:color="auto"/>
          </w:divBdr>
        </w:div>
        <w:div w:id="1198856533">
          <w:marLeft w:val="0"/>
          <w:marRight w:val="0"/>
          <w:marTop w:val="0"/>
          <w:marBottom w:val="0"/>
          <w:divBdr>
            <w:top w:val="none" w:sz="0" w:space="0" w:color="auto"/>
            <w:left w:val="none" w:sz="0" w:space="0" w:color="auto"/>
            <w:bottom w:val="none" w:sz="0" w:space="0" w:color="auto"/>
            <w:right w:val="none" w:sz="0" w:space="0" w:color="auto"/>
          </w:divBdr>
        </w:div>
        <w:div w:id="1445806593">
          <w:marLeft w:val="0"/>
          <w:marRight w:val="0"/>
          <w:marTop w:val="0"/>
          <w:marBottom w:val="0"/>
          <w:divBdr>
            <w:top w:val="none" w:sz="0" w:space="0" w:color="auto"/>
            <w:left w:val="none" w:sz="0" w:space="0" w:color="auto"/>
            <w:bottom w:val="none" w:sz="0" w:space="0" w:color="auto"/>
            <w:right w:val="none" w:sz="0" w:space="0" w:color="auto"/>
          </w:divBdr>
        </w:div>
        <w:div w:id="1461722762">
          <w:marLeft w:val="0"/>
          <w:marRight w:val="0"/>
          <w:marTop w:val="0"/>
          <w:marBottom w:val="0"/>
          <w:divBdr>
            <w:top w:val="none" w:sz="0" w:space="0" w:color="auto"/>
            <w:left w:val="none" w:sz="0" w:space="0" w:color="auto"/>
            <w:bottom w:val="none" w:sz="0" w:space="0" w:color="auto"/>
            <w:right w:val="none" w:sz="0" w:space="0" w:color="auto"/>
          </w:divBdr>
        </w:div>
        <w:div w:id="1605770263">
          <w:marLeft w:val="0"/>
          <w:marRight w:val="0"/>
          <w:marTop w:val="0"/>
          <w:marBottom w:val="0"/>
          <w:divBdr>
            <w:top w:val="none" w:sz="0" w:space="0" w:color="auto"/>
            <w:left w:val="none" w:sz="0" w:space="0" w:color="auto"/>
            <w:bottom w:val="none" w:sz="0" w:space="0" w:color="auto"/>
            <w:right w:val="none" w:sz="0" w:space="0" w:color="auto"/>
          </w:divBdr>
        </w:div>
        <w:div w:id="1927575693">
          <w:marLeft w:val="0"/>
          <w:marRight w:val="0"/>
          <w:marTop w:val="0"/>
          <w:marBottom w:val="0"/>
          <w:divBdr>
            <w:top w:val="none" w:sz="0" w:space="0" w:color="auto"/>
            <w:left w:val="none" w:sz="0" w:space="0" w:color="auto"/>
            <w:bottom w:val="none" w:sz="0" w:space="0" w:color="auto"/>
            <w:right w:val="none" w:sz="0" w:space="0" w:color="auto"/>
          </w:divBdr>
        </w:div>
        <w:div w:id="1937980986">
          <w:marLeft w:val="0"/>
          <w:marRight w:val="0"/>
          <w:marTop w:val="0"/>
          <w:marBottom w:val="0"/>
          <w:divBdr>
            <w:top w:val="none" w:sz="0" w:space="0" w:color="auto"/>
            <w:left w:val="none" w:sz="0" w:space="0" w:color="auto"/>
            <w:bottom w:val="none" w:sz="0" w:space="0" w:color="auto"/>
            <w:right w:val="none" w:sz="0" w:space="0" w:color="auto"/>
          </w:divBdr>
        </w:div>
      </w:divsChild>
    </w:div>
    <w:div w:id="740714745">
      <w:bodyDiv w:val="1"/>
      <w:marLeft w:val="0"/>
      <w:marRight w:val="0"/>
      <w:marTop w:val="0"/>
      <w:marBottom w:val="0"/>
      <w:divBdr>
        <w:top w:val="none" w:sz="0" w:space="0" w:color="auto"/>
        <w:left w:val="none" w:sz="0" w:space="0" w:color="auto"/>
        <w:bottom w:val="none" w:sz="0" w:space="0" w:color="auto"/>
        <w:right w:val="none" w:sz="0" w:space="0" w:color="auto"/>
      </w:divBdr>
      <w:divsChild>
        <w:div w:id="131408525">
          <w:marLeft w:val="0"/>
          <w:marRight w:val="0"/>
          <w:marTop w:val="0"/>
          <w:marBottom w:val="0"/>
          <w:divBdr>
            <w:top w:val="none" w:sz="0" w:space="0" w:color="auto"/>
            <w:left w:val="none" w:sz="0" w:space="0" w:color="auto"/>
            <w:bottom w:val="none" w:sz="0" w:space="0" w:color="auto"/>
            <w:right w:val="none" w:sz="0" w:space="0" w:color="auto"/>
          </w:divBdr>
        </w:div>
        <w:div w:id="155190478">
          <w:marLeft w:val="0"/>
          <w:marRight w:val="0"/>
          <w:marTop w:val="0"/>
          <w:marBottom w:val="0"/>
          <w:divBdr>
            <w:top w:val="none" w:sz="0" w:space="0" w:color="auto"/>
            <w:left w:val="none" w:sz="0" w:space="0" w:color="auto"/>
            <w:bottom w:val="none" w:sz="0" w:space="0" w:color="auto"/>
            <w:right w:val="none" w:sz="0" w:space="0" w:color="auto"/>
          </w:divBdr>
        </w:div>
        <w:div w:id="180170285">
          <w:marLeft w:val="0"/>
          <w:marRight w:val="0"/>
          <w:marTop w:val="0"/>
          <w:marBottom w:val="0"/>
          <w:divBdr>
            <w:top w:val="none" w:sz="0" w:space="0" w:color="auto"/>
            <w:left w:val="none" w:sz="0" w:space="0" w:color="auto"/>
            <w:bottom w:val="none" w:sz="0" w:space="0" w:color="auto"/>
            <w:right w:val="none" w:sz="0" w:space="0" w:color="auto"/>
          </w:divBdr>
        </w:div>
        <w:div w:id="201946159">
          <w:marLeft w:val="0"/>
          <w:marRight w:val="0"/>
          <w:marTop w:val="0"/>
          <w:marBottom w:val="0"/>
          <w:divBdr>
            <w:top w:val="none" w:sz="0" w:space="0" w:color="auto"/>
            <w:left w:val="none" w:sz="0" w:space="0" w:color="auto"/>
            <w:bottom w:val="none" w:sz="0" w:space="0" w:color="auto"/>
            <w:right w:val="none" w:sz="0" w:space="0" w:color="auto"/>
          </w:divBdr>
        </w:div>
        <w:div w:id="258607329">
          <w:marLeft w:val="0"/>
          <w:marRight w:val="0"/>
          <w:marTop w:val="0"/>
          <w:marBottom w:val="0"/>
          <w:divBdr>
            <w:top w:val="none" w:sz="0" w:space="0" w:color="auto"/>
            <w:left w:val="none" w:sz="0" w:space="0" w:color="auto"/>
            <w:bottom w:val="none" w:sz="0" w:space="0" w:color="auto"/>
            <w:right w:val="none" w:sz="0" w:space="0" w:color="auto"/>
          </w:divBdr>
        </w:div>
        <w:div w:id="632642039">
          <w:marLeft w:val="0"/>
          <w:marRight w:val="0"/>
          <w:marTop w:val="0"/>
          <w:marBottom w:val="0"/>
          <w:divBdr>
            <w:top w:val="none" w:sz="0" w:space="0" w:color="auto"/>
            <w:left w:val="none" w:sz="0" w:space="0" w:color="auto"/>
            <w:bottom w:val="none" w:sz="0" w:space="0" w:color="auto"/>
            <w:right w:val="none" w:sz="0" w:space="0" w:color="auto"/>
          </w:divBdr>
        </w:div>
        <w:div w:id="820540261">
          <w:marLeft w:val="0"/>
          <w:marRight w:val="0"/>
          <w:marTop w:val="0"/>
          <w:marBottom w:val="0"/>
          <w:divBdr>
            <w:top w:val="none" w:sz="0" w:space="0" w:color="auto"/>
            <w:left w:val="none" w:sz="0" w:space="0" w:color="auto"/>
            <w:bottom w:val="none" w:sz="0" w:space="0" w:color="auto"/>
            <w:right w:val="none" w:sz="0" w:space="0" w:color="auto"/>
          </w:divBdr>
        </w:div>
        <w:div w:id="1513489009">
          <w:marLeft w:val="0"/>
          <w:marRight w:val="0"/>
          <w:marTop w:val="0"/>
          <w:marBottom w:val="0"/>
          <w:divBdr>
            <w:top w:val="none" w:sz="0" w:space="0" w:color="auto"/>
            <w:left w:val="none" w:sz="0" w:space="0" w:color="auto"/>
            <w:bottom w:val="none" w:sz="0" w:space="0" w:color="auto"/>
            <w:right w:val="none" w:sz="0" w:space="0" w:color="auto"/>
          </w:divBdr>
        </w:div>
        <w:div w:id="1745029724">
          <w:marLeft w:val="0"/>
          <w:marRight w:val="0"/>
          <w:marTop w:val="0"/>
          <w:marBottom w:val="0"/>
          <w:divBdr>
            <w:top w:val="none" w:sz="0" w:space="0" w:color="auto"/>
            <w:left w:val="none" w:sz="0" w:space="0" w:color="auto"/>
            <w:bottom w:val="none" w:sz="0" w:space="0" w:color="auto"/>
            <w:right w:val="none" w:sz="0" w:space="0" w:color="auto"/>
          </w:divBdr>
        </w:div>
      </w:divsChild>
    </w:div>
    <w:div w:id="744496826">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
    <w:div w:id="765225916">
      <w:bodyDiv w:val="1"/>
      <w:marLeft w:val="0"/>
      <w:marRight w:val="0"/>
      <w:marTop w:val="0"/>
      <w:marBottom w:val="0"/>
      <w:divBdr>
        <w:top w:val="none" w:sz="0" w:space="0" w:color="auto"/>
        <w:left w:val="none" w:sz="0" w:space="0" w:color="auto"/>
        <w:bottom w:val="none" w:sz="0" w:space="0" w:color="auto"/>
        <w:right w:val="none" w:sz="0" w:space="0" w:color="auto"/>
      </w:divBdr>
    </w:div>
    <w:div w:id="793711381">
      <w:bodyDiv w:val="1"/>
      <w:marLeft w:val="0"/>
      <w:marRight w:val="0"/>
      <w:marTop w:val="0"/>
      <w:marBottom w:val="0"/>
      <w:divBdr>
        <w:top w:val="none" w:sz="0" w:space="0" w:color="auto"/>
        <w:left w:val="none" w:sz="0" w:space="0" w:color="auto"/>
        <w:bottom w:val="none" w:sz="0" w:space="0" w:color="auto"/>
        <w:right w:val="none" w:sz="0" w:space="0" w:color="auto"/>
      </w:divBdr>
    </w:div>
    <w:div w:id="806704128">
      <w:bodyDiv w:val="1"/>
      <w:marLeft w:val="0"/>
      <w:marRight w:val="0"/>
      <w:marTop w:val="0"/>
      <w:marBottom w:val="0"/>
      <w:divBdr>
        <w:top w:val="none" w:sz="0" w:space="0" w:color="auto"/>
        <w:left w:val="none" w:sz="0" w:space="0" w:color="auto"/>
        <w:bottom w:val="none" w:sz="0" w:space="0" w:color="auto"/>
        <w:right w:val="none" w:sz="0" w:space="0" w:color="auto"/>
      </w:divBdr>
    </w:div>
    <w:div w:id="810168708">
      <w:bodyDiv w:val="1"/>
      <w:marLeft w:val="0"/>
      <w:marRight w:val="0"/>
      <w:marTop w:val="0"/>
      <w:marBottom w:val="0"/>
      <w:divBdr>
        <w:top w:val="none" w:sz="0" w:space="0" w:color="auto"/>
        <w:left w:val="none" w:sz="0" w:space="0" w:color="auto"/>
        <w:bottom w:val="none" w:sz="0" w:space="0" w:color="auto"/>
        <w:right w:val="none" w:sz="0" w:space="0" w:color="auto"/>
      </w:divBdr>
    </w:div>
    <w:div w:id="820734218">
      <w:bodyDiv w:val="1"/>
      <w:marLeft w:val="0"/>
      <w:marRight w:val="0"/>
      <w:marTop w:val="0"/>
      <w:marBottom w:val="0"/>
      <w:divBdr>
        <w:top w:val="none" w:sz="0" w:space="0" w:color="auto"/>
        <w:left w:val="none" w:sz="0" w:space="0" w:color="auto"/>
        <w:bottom w:val="none" w:sz="0" w:space="0" w:color="auto"/>
        <w:right w:val="none" w:sz="0" w:space="0" w:color="auto"/>
      </w:divBdr>
    </w:div>
    <w:div w:id="823670159">
      <w:bodyDiv w:val="1"/>
      <w:marLeft w:val="0"/>
      <w:marRight w:val="0"/>
      <w:marTop w:val="0"/>
      <w:marBottom w:val="0"/>
      <w:divBdr>
        <w:top w:val="none" w:sz="0" w:space="0" w:color="auto"/>
        <w:left w:val="none" w:sz="0" w:space="0" w:color="auto"/>
        <w:bottom w:val="none" w:sz="0" w:space="0" w:color="auto"/>
        <w:right w:val="none" w:sz="0" w:space="0" w:color="auto"/>
      </w:divBdr>
      <w:divsChild>
        <w:div w:id="53243347">
          <w:marLeft w:val="0"/>
          <w:marRight w:val="0"/>
          <w:marTop w:val="0"/>
          <w:marBottom w:val="0"/>
          <w:divBdr>
            <w:top w:val="none" w:sz="0" w:space="0" w:color="auto"/>
            <w:left w:val="none" w:sz="0" w:space="0" w:color="auto"/>
            <w:bottom w:val="none" w:sz="0" w:space="0" w:color="auto"/>
            <w:right w:val="none" w:sz="0" w:space="0" w:color="auto"/>
          </w:divBdr>
        </w:div>
        <w:div w:id="426006841">
          <w:marLeft w:val="0"/>
          <w:marRight w:val="0"/>
          <w:marTop w:val="0"/>
          <w:marBottom w:val="0"/>
          <w:divBdr>
            <w:top w:val="none" w:sz="0" w:space="0" w:color="auto"/>
            <w:left w:val="none" w:sz="0" w:space="0" w:color="auto"/>
            <w:bottom w:val="none" w:sz="0" w:space="0" w:color="auto"/>
            <w:right w:val="none" w:sz="0" w:space="0" w:color="auto"/>
          </w:divBdr>
        </w:div>
        <w:div w:id="856041335">
          <w:marLeft w:val="0"/>
          <w:marRight w:val="0"/>
          <w:marTop w:val="0"/>
          <w:marBottom w:val="0"/>
          <w:divBdr>
            <w:top w:val="none" w:sz="0" w:space="0" w:color="auto"/>
            <w:left w:val="none" w:sz="0" w:space="0" w:color="auto"/>
            <w:bottom w:val="none" w:sz="0" w:space="0" w:color="auto"/>
            <w:right w:val="none" w:sz="0" w:space="0" w:color="auto"/>
          </w:divBdr>
        </w:div>
        <w:div w:id="1195577387">
          <w:marLeft w:val="0"/>
          <w:marRight w:val="0"/>
          <w:marTop w:val="0"/>
          <w:marBottom w:val="0"/>
          <w:divBdr>
            <w:top w:val="none" w:sz="0" w:space="0" w:color="auto"/>
            <w:left w:val="none" w:sz="0" w:space="0" w:color="auto"/>
            <w:bottom w:val="none" w:sz="0" w:space="0" w:color="auto"/>
            <w:right w:val="none" w:sz="0" w:space="0" w:color="auto"/>
          </w:divBdr>
        </w:div>
        <w:div w:id="1379475244">
          <w:marLeft w:val="0"/>
          <w:marRight w:val="0"/>
          <w:marTop w:val="0"/>
          <w:marBottom w:val="0"/>
          <w:divBdr>
            <w:top w:val="none" w:sz="0" w:space="0" w:color="auto"/>
            <w:left w:val="none" w:sz="0" w:space="0" w:color="auto"/>
            <w:bottom w:val="none" w:sz="0" w:space="0" w:color="auto"/>
            <w:right w:val="none" w:sz="0" w:space="0" w:color="auto"/>
          </w:divBdr>
        </w:div>
        <w:div w:id="1415278217">
          <w:marLeft w:val="0"/>
          <w:marRight w:val="0"/>
          <w:marTop w:val="0"/>
          <w:marBottom w:val="0"/>
          <w:divBdr>
            <w:top w:val="none" w:sz="0" w:space="0" w:color="auto"/>
            <w:left w:val="none" w:sz="0" w:space="0" w:color="auto"/>
            <w:bottom w:val="none" w:sz="0" w:space="0" w:color="auto"/>
            <w:right w:val="none" w:sz="0" w:space="0" w:color="auto"/>
          </w:divBdr>
        </w:div>
        <w:div w:id="1682734565">
          <w:marLeft w:val="0"/>
          <w:marRight w:val="0"/>
          <w:marTop w:val="0"/>
          <w:marBottom w:val="0"/>
          <w:divBdr>
            <w:top w:val="none" w:sz="0" w:space="0" w:color="auto"/>
            <w:left w:val="none" w:sz="0" w:space="0" w:color="auto"/>
            <w:bottom w:val="none" w:sz="0" w:space="0" w:color="auto"/>
            <w:right w:val="none" w:sz="0" w:space="0" w:color="auto"/>
          </w:divBdr>
        </w:div>
        <w:div w:id="1830368921">
          <w:marLeft w:val="0"/>
          <w:marRight w:val="0"/>
          <w:marTop w:val="0"/>
          <w:marBottom w:val="0"/>
          <w:divBdr>
            <w:top w:val="none" w:sz="0" w:space="0" w:color="auto"/>
            <w:left w:val="none" w:sz="0" w:space="0" w:color="auto"/>
            <w:bottom w:val="none" w:sz="0" w:space="0" w:color="auto"/>
            <w:right w:val="none" w:sz="0" w:space="0" w:color="auto"/>
          </w:divBdr>
        </w:div>
        <w:div w:id="1992975930">
          <w:marLeft w:val="0"/>
          <w:marRight w:val="0"/>
          <w:marTop w:val="0"/>
          <w:marBottom w:val="0"/>
          <w:divBdr>
            <w:top w:val="none" w:sz="0" w:space="0" w:color="auto"/>
            <w:left w:val="none" w:sz="0" w:space="0" w:color="auto"/>
            <w:bottom w:val="none" w:sz="0" w:space="0" w:color="auto"/>
            <w:right w:val="none" w:sz="0" w:space="0" w:color="auto"/>
          </w:divBdr>
        </w:div>
      </w:divsChild>
    </w:div>
    <w:div w:id="835457369">
      <w:bodyDiv w:val="1"/>
      <w:marLeft w:val="0"/>
      <w:marRight w:val="0"/>
      <w:marTop w:val="0"/>
      <w:marBottom w:val="0"/>
      <w:divBdr>
        <w:top w:val="none" w:sz="0" w:space="0" w:color="auto"/>
        <w:left w:val="none" w:sz="0" w:space="0" w:color="auto"/>
        <w:bottom w:val="none" w:sz="0" w:space="0" w:color="auto"/>
        <w:right w:val="none" w:sz="0" w:space="0" w:color="auto"/>
      </w:divBdr>
    </w:div>
    <w:div w:id="836579879">
      <w:bodyDiv w:val="1"/>
      <w:marLeft w:val="0"/>
      <w:marRight w:val="0"/>
      <w:marTop w:val="0"/>
      <w:marBottom w:val="0"/>
      <w:divBdr>
        <w:top w:val="none" w:sz="0" w:space="0" w:color="auto"/>
        <w:left w:val="none" w:sz="0" w:space="0" w:color="auto"/>
        <w:bottom w:val="none" w:sz="0" w:space="0" w:color="auto"/>
        <w:right w:val="none" w:sz="0" w:space="0" w:color="auto"/>
      </w:divBdr>
    </w:div>
    <w:div w:id="838694296">
      <w:bodyDiv w:val="1"/>
      <w:marLeft w:val="0"/>
      <w:marRight w:val="0"/>
      <w:marTop w:val="0"/>
      <w:marBottom w:val="0"/>
      <w:divBdr>
        <w:top w:val="none" w:sz="0" w:space="0" w:color="auto"/>
        <w:left w:val="none" w:sz="0" w:space="0" w:color="auto"/>
        <w:bottom w:val="none" w:sz="0" w:space="0" w:color="auto"/>
        <w:right w:val="none" w:sz="0" w:space="0" w:color="auto"/>
      </w:divBdr>
      <w:divsChild>
        <w:div w:id="267474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778020">
              <w:marLeft w:val="0"/>
              <w:marRight w:val="0"/>
              <w:marTop w:val="0"/>
              <w:marBottom w:val="0"/>
              <w:divBdr>
                <w:top w:val="none" w:sz="0" w:space="0" w:color="auto"/>
                <w:left w:val="none" w:sz="0" w:space="0" w:color="auto"/>
                <w:bottom w:val="none" w:sz="0" w:space="0" w:color="auto"/>
                <w:right w:val="none" w:sz="0" w:space="0" w:color="auto"/>
              </w:divBdr>
              <w:divsChild>
                <w:div w:id="1638412258">
                  <w:marLeft w:val="0"/>
                  <w:marRight w:val="0"/>
                  <w:marTop w:val="0"/>
                  <w:marBottom w:val="0"/>
                  <w:divBdr>
                    <w:top w:val="none" w:sz="0" w:space="0" w:color="auto"/>
                    <w:left w:val="none" w:sz="0" w:space="0" w:color="auto"/>
                    <w:bottom w:val="none" w:sz="0" w:space="0" w:color="auto"/>
                    <w:right w:val="none" w:sz="0" w:space="0" w:color="auto"/>
                  </w:divBdr>
                  <w:divsChild>
                    <w:div w:id="319425859">
                      <w:marLeft w:val="0"/>
                      <w:marRight w:val="0"/>
                      <w:marTop w:val="0"/>
                      <w:marBottom w:val="0"/>
                      <w:divBdr>
                        <w:top w:val="none" w:sz="0" w:space="0" w:color="auto"/>
                        <w:left w:val="none" w:sz="0" w:space="0" w:color="auto"/>
                        <w:bottom w:val="none" w:sz="0" w:space="0" w:color="auto"/>
                        <w:right w:val="none" w:sz="0" w:space="0" w:color="auto"/>
                      </w:divBdr>
                    </w:div>
                    <w:div w:id="656081168">
                      <w:marLeft w:val="0"/>
                      <w:marRight w:val="0"/>
                      <w:marTop w:val="0"/>
                      <w:marBottom w:val="0"/>
                      <w:divBdr>
                        <w:top w:val="none" w:sz="0" w:space="0" w:color="auto"/>
                        <w:left w:val="none" w:sz="0" w:space="0" w:color="auto"/>
                        <w:bottom w:val="none" w:sz="0" w:space="0" w:color="auto"/>
                        <w:right w:val="none" w:sz="0" w:space="0" w:color="auto"/>
                      </w:divBdr>
                    </w:div>
                    <w:div w:id="1090808022">
                      <w:marLeft w:val="0"/>
                      <w:marRight w:val="0"/>
                      <w:marTop w:val="0"/>
                      <w:marBottom w:val="0"/>
                      <w:divBdr>
                        <w:top w:val="none" w:sz="0" w:space="0" w:color="auto"/>
                        <w:left w:val="none" w:sz="0" w:space="0" w:color="auto"/>
                        <w:bottom w:val="none" w:sz="0" w:space="0" w:color="auto"/>
                        <w:right w:val="none" w:sz="0" w:space="0" w:color="auto"/>
                      </w:divBdr>
                    </w:div>
                    <w:div w:id="20452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56116">
      <w:bodyDiv w:val="1"/>
      <w:marLeft w:val="0"/>
      <w:marRight w:val="0"/>
      <w:marTop w:val="0"/>
      <w:marBottom w:val="0"/>
      <w:divBdr>
        <w:top w:val="none" w:sz="0" w:space="0" w:color="auto"/>
        <w:left w:val="none" w:sz="0" w:space="0" w:color="auto"/>
        <w:bottom w:val="none" w:sz="0" w:space="0" w:color="auto"/>
        <w:right w:val="none" w:sz="0" w:space="0" w:color="auto"/>
      </w:divBdr>
      <w:divsChild>
        <w:div w:id="311178743">
          <w:marLeft w:val="0"/>
          <w:marRight w:val="0"/>
          <w:marTop w:val="0"/>
          <w:marBottom w:val="0"/>
          <w:divBdr>
            <w:top w:val="none" w:sz="0" w:space="0" w:color="auto"/>
            <w:left w:val="none" w:sz="0" w:space="0" w:color="auto"/>
            <w:bottom w:val="none" w:sz="0" w:space="0" w:color="auto"/>
            <w:right w:val="none" w:sz="0" w:space="0" w:color="auto"/>
          </w:divBdr>
        </w:div>
        <w:div w:id="743337539">
          <w:marLeft w:val="0"/>
          <w:marRight w:val="0"/>
          <w:marTop w:val="0"/>
          <w:marBottom w:val="0"/>
          <w:divBdr>
            <w:top w:val="none" w:sz="0" w:space="0" w:color="auto"/>
            <w:left w:val="none" w:sz="0" w:space="0" w:color="auto"/>
            <w:bottom w:val="none" w:sz="0" w:space="0" w:color="auto"/>
            <w:right w:val="none" w:sz="0" w:space="0" w:color="auto"/>
          </w:divBdr>
        </w:div>
        <w:div w:id="894245246">
          <w:marLeft w:val="0"/>
          <w:marRight w:val="0"/>
          <w:marTop w:val="0"/>
          <w:marBottom w:val="0"/>
          <w:divBdr>
            <w:top w:val="none" w:sz="0" w:space="0" w:color="auto"/>
            <w:left w:val="none" w:sz="0" w:space="0" w:color="auto"/>
            <w:bottom w:val="none" w:sz="0" w:space="0" w:color="auto"/>
            <w:right w:val="none" w:sz="0" w:space="0" w:color="auto"/>
          </w:divBdr>
        </w:div>
        <w:div w:id="1375234997">
          <w:marLeft w:val="0"/>
          <w:marRight w:val="0"/>
          <w:marTop w:val="0"/>
          <w:marBottom w:val="0"/>
          <w:divBdr>
            <w:top w:val="none" w:sz="0" w:space="0" w:color="auto"/>
            <w:left w:val="none" w:sz="0" w:space="0" w:color="auto"/>
            <w:bottom w:val="none" w:sz="0" w:space="0" w:color="auto"/>
            <w:right w:val="none" w:sz="0" w:space="0" w:color="auto"/>
          </w:divBdr>
        </w:div>
        <w:div w:id="1424643617">
          <w:marLeft w:val="0"/>
          <w:marRight w:val="0"/>
          <w:marTop w:val="0"/>
          <w:marBottom w:val="0"/>
          <w:divBdr>
            <w:top w:val="none" w:sz="0" w:space="0" w:color="auto"/>
            <w:left w:val="none" w:sz="0" w:space="0" w:color="auto"/>
            <w:bottom w:val="none" w:sz="0" w:space="0" w:color="auto"/>
            <w:right w:val="none" w:sz="0" w:space="0" w:color="auto"/>
          </w:divBdr>
        </w:div>
        <w:div w:id="1795637402">
          <w:marLeft w:val="0"/>
          <w:marRight w:val="0"/>
          <w:marTop w:val="0"/>
          <w:marBottom w:val="0"/>
          <w:divBdr>
            <w:top w:val="none" w:sz="0" w:space="0" w:color="auto"/>
            <w:left w:val="none" w:sz="0" w:space="0" w:color="auto"/>
            <w:bottom w:val="none" w:sz="0" w:space="0" w:color="auto"/>
            <w:right w:val="none" w:sz="0" w:space="0" w:color="auto"/>
          </w:divBdr>
        </w:div>
        <w:div w:id="2057700516">
          <w:marLeft w:val="0"/>
          <w:marRight w:val="0"/>
          <w:marTop w:val="0"/>
          <w:marBottom w:val="0"/>
          <w:divBdr>
            <w:top w:val="none" w:sz="0" w:space="0" w:color="auto"/>
            <w:left w:val="none" w:sz="0" w:space="0" w:color="auto"/>
            <w:bottom w:val="none" w:sz="0" w:space="0" w:color="auto"/>
            <w:right w:val="none" w:sz="0" w:space="0" w:color="auto"/>
          </w:divBdr>
        </w:div>
      </w:divsChild>
    </w:div>
    <w:div w:id="861477454">
      <w:bodyDiv w:val="1"/>
      <w:marLeft w:val="0"/>
      <w:marRight w:val="0"/>
      <w:marTop w:val="0"/>
      <w:marBottom w:val="0"/>
      <w:divBdr>
        <w:top w:val="none" w:sz="0" w:space="0" w:color="auto"/>
        <w:left w:val="none" w:sz="0" w:space="0" w:color="auto"/>
        <w:bottom w:val="none" w:sz="0" w:space="0" w:color="auto"/>
        <w:right w:val="none" w:sz="0" w:space="0" w:color="auto"/>
      </w:divBdr>
      <w:divsChild>
        <w:div w:id="126364275">
          <w:marLeft w:val="0"/>
          <w:marRight w:val="0"/>
          <w:marTop w:val="0"/>
          <w:marBottom w:val="0"/>
          <w:divBdr>
            <w:top w:val="none" w:sz="0" w:space="0" w:color="auto"/>
            <w:left w:val="none" w:sz="0" w:space="0" w:color="auto"/>
            <w:bottom w:val="none" w:sz="0" w:space="0" w:color="auto"/>
            <w:right w:val="none" w:sz="0" w:space="0" w:color="auto"/>
          </w:divBdr>
        </w:div>
        <w:div w:id="644626560">
          <w:marLeft w:val="0"/>
          <w:marRight w:val="0"/>
          <w:marTop w:val="0"/>
          <w:marBottom w:val="0"/>
          <w:divBdr>
            <w:top w:val="none" w:sz="0" w:space="0" w:color="auto"/>
            <w:left w:val="none" w:sz="0" w:space="0" w:color="auto"/>
            <w:bottom w:val="none" w:sz="0" w:space="0" w:color="auto"/>
            <w:right w:val="none" w:sz="0" w:space="0" w:color="auto"/>
          </w:divBdr>
        </w:div>
        <w:div w:id="944652805">
          <w:marLeft w:val="0"/>
          <w:marRight w:val="0"/>
          <w:marTop w:val="0"/>
          <w:marBottom w:val="0"/>
          <w:divBdr>
            <w:top w:val="none" w:sz="0" w:space="0" w:color="auto"/>
            <w:left w:val="none" w:sz="0" w:space="0" w:color="auto"/>
            <w:bottom w:val="none" w:sz="0" w:space="0" w:color="auto"/>
            <w:right w:val="none" w:sz="0" w:space="0" w:color="auto"/>
          </w:divBdr>
          <w:divsChild>
            <w:div w:id="430005367">
              <w:marLeft w:val="0"/>
              <w:marRight w:val="0"/>
              <w:marTop w:val="0"/>
              <w:marBottom w:val="0"/>
              <w:divBdr>
                <w:top w:val="none" w:sz="0" w:space="0" w:color="auto"/>
                <w:left w:val="none" w:sz="0" w:space="0" w:color="auto"/>
                <w:bottom w:val="none" w:sz="0" w:space="0" w:color="auto"/>
                <w:right w:val="none" w:sz="0" w:space="0" w:color="auto"/>
              </w:divBdr>
            </w:div>
          </w:divsChild>
        </w:div>
        <w:div w:id="1107627697">
          <w:marLeft w:val="0"/>
          <w:marRight w:val="0"/>
          <w:marTop w:val="0"/>
          <w:marBottom w:val="0"/>
          <w:divBdr>
            <w:top w:val="none" w:sz="0" w:space="0" w:color="auto"/>
            <w:left w:val="none" w:sz="0" w:space="0" w:color="auto"/>
            <w:bottom w:val="none" w:sz="0" w:space="0" w:color="auto"/>
            <w:right w:val="none" w:sz="0" w:space="0" w:color="auto"/>
          </w:divBdr>
          <w:divsChild>
            <w:div w:id="376247936">
              <w:marLeft w:val="0"/>
              <w:marRight w:val="0"/>
              <w:marTop w:val="0"/>
              <w:marBottom w:val="0"/>
              <w:divBdr>
                <w:top w:val="none" w:sz="0" w:space="0" w:color="auto"/>
                <w:left w:val="none" w:sz="0" w:space="0" w:color="auto"/>
                <w:bottom w:val="none" w:sz="0" w:space="0" w:color="auto"/>
                <w:right w:val="none" w:sz="0" w:space="0" w:color="auto"/>
              </w:divBdr>
              <w:divsChild>
                <w:div w:id="254166133">
                  <w:marLeft w:val="0"/>
                  <w:marRight w:val="0"/>
                  <w:marTop w:val="0"/>
                  <w:marBottom w:val="0"/>
                  <w:divBdr>
                    <w:top w:val="none" w:sz="0" w:space="0" w:color="auto"/>
                    <w:left w:val="none" w:sz="0" w:space="0" w:color="auto"/>
                    <w:bottom w:val="none" w:sz="0" w:space="0" w:color="auto"/>
                    <w:right w:val="none" w:sz="0" w:space="0" w:color="auto"/>
                  </w:divBdr>
                </w:div>
                <w:div w:id="566259918">
                  <w:marLeft w:val="0"/>
                  <w:marRight w:val="0"/>
                  <w:marTop w:val="0"/>
                  <w:marBottom w:val="0"/>
                  <w:divBdr>
                    <w:top w:val="none" w:sz="0" w:space="0" w:color="auto"/>
                    <w:left w:val="none" w:sz="0" w:space="0" w:color="auto"/>
                    <w:bottom w:val="none" w:sz="0" w:space="0" w:color="auto"/>
                    <w:right w:val="none" w:sz="0" w:space="0" w:color="auto"/>
                  </w:divBdr>
                </w:div>
                <w:div w:id="676662927">
                  <w:marLeft w:val="0"/>
                  <w:marRight w:val="0"/>
                  <w:marTop w:val="0"/>
                  <w:marBottom w:val="0"/>
                  <w:divBdr>
                    <w:top w:val="none" w:sz="0" w:space="0" w:color="auto"/>
                    <w:left w:val="none" w:sz="0" w:space="0" w:color="auto"/>
                    <w:bottom w:val="none" w:sz="0" w:space="0" w:color="auto"/>
                    <w:right w:val="none" w:sz="0" w:space="0" w:color="auto"/>
                  </w:divBdr>
                </w:div>
                <w:div w:id="1047221689">
                  <w:marLeft w:val="0"/>
                  <w:marRight w:val="0"/>
                  <w:marTop w:val="0"/>
                  <w:marBottom w:val="0"/>
                  <w:divBdr>
                    <w:top w:val="none" w:sz="0" w:space="0" w:color="auto"/>
                    <w:left w:val="none" w:sz="0" w:space="0" w:color="auto"/>
                    <w:bottom w:val="none" w:sz="0" w:space="0" w:color="auto"/>
                    <w:right w:val="none" w:sz="0" w:space="0" w:color="auto"/>
                  </w:divBdr>
                </w:div>
                <w:div w:id="15460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440">
          <w:marLeft w:val="0"/>
          <w:marRight w:val="0"/>
          <w:marTop w:val="0"/>
          <w:marBottom w:val="0"/>
          <w:divBdr>
            <w:top w:val="none" w:sz="0" w:space="0" w:color="auto"/>
            <w:left w:val="none" w:sz="0" w:space="0" w:color="auto"/>
            <w:bottom w:val="none" w:sz="0" w:space="0" w:color="auto"/>
            <w:right w:val="none" w:sz="0" w:space="0" w:color="auto"/>
          </w:divBdr>
        </w:div>
        <w:div w:id="1909457193">
          <w:marLeft w:val="0"/>
          <w:marRight w:val="0"/>
          <w:marTop w:val="0"/>
          <w:marBottom w:val="0"/>
          <w:divBdr>
            <w:top w:val="none" w:sz="0" w:space="0" w:color="auto"/>
            <w:left w:val="none" w:sz="0" w:space="0" w:color="auto"/>
            <w:bottom w:val="none" w:sz="0" w:space="0" w:color="auto"/>
            <w:right w:val="none" w:sz="0" w:space="0" w:color="auto"/>
          </w:divBdr>
        </w:div>
        <w:div w:id="2140687206">
          <w:marLeft w:val="0"/>
          <w:marRight w:val="0"/>
          <w:marTop w:val="0"/>
          <w:marBottom w:val="0"/>
          <w:divBdr>
            <w:top w:val="none" w:sz="0" w:space="0" w:color="auto"/>
            <w:left w:val="none" w:sz="0" w:space="0" w:color="auto"/>
            <w:bottom w:val="none" w:sz="0" w:space="0" w:color="auto"/>
            <w:right w:val="none" w:sz="0" w:space="0" w:color="auto"/>
          </w:divBdr>
        </w:div>
      </w:divsChild>
    </w:div>
    <w:div w:id="864175140">
      <w:bodyDiv w:val="1"/>
      <w:marLeft w:val="0"/>
      <w:marRight w:val="0"/>
      <w:marTop w:val="0"/>
      <w:marBottom w:val="0"/>
      <w:divBdr>
        <w:top w:val="none" w:sz="0" w:space="0" w:color="auto"/>
        <w:left w:val="none" w:sz="0" w:space="0" w:color="auto"/>
        <w:bottom w:val="none" w:sz="0" w:space="0" w:color="auto"/>
        <w:right w:val="none" w:sz="0" w:space="0" w:color="auto"/>
      </w:divBdr>
    </w:div>
    <w:div w:id="865947328">
      <w:bodyDiv w:val="1"/>
      <w:marLeft w:val="0"/>
      <w:marRight w:val="0"/>
      <w:marTop w:val="0"/>
      <w:marBottom w:val="0"/>
      <w:divBdr>
        <w:top w:val="none" w:sz="0" w:space="0" w:color="auto"/>
        <w:left w:val="none" w:sz="0" w:space="0" w:color="auto"/>
        <w:bottom w:val="none" w:sz="0" w:space="0" w:color="auto"/>
        <w:right w:val="none" w:sz="0" w:space="0" w:color="auto"/>
      </w:divBdr>
      <w:divsChild>
        <w:div w:id="867063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79830">
              <w:marLeft w:val="0"/>
              <w:marRight w:val="0"/>
              <w:marTop w:val="0"/>
              <w:marBottom w:val="0"/>
              <w:divBdr>
                <w:top w:val="none" w:sz="0" w:space="0" w:color="auto"/>
                <w:left w:val="none" w:sz="0" w:space="0" w:color="auto"/>
                <w:bottom w:val="none" w:sz="0" w:space="0" w:color="auto"/>
                <w:right w:val="none" w:sz="0" w:space="0" w:color="auto"/>
              </w:divBdr>
              <w:divsChild>
                <w:div w:id="1276641285">
                  <w:marLeft w:val="0"/>
                  <w:marRight w:val="0"/>
                  <w:marTop w:val="0"/>
                  <w:marBottom w:val="0"/>
                  <w:divBdr>
                    <w:top w:val="none" w:sz="0" w:space="0" w:color="auto"/>
                    <w:left w:val="none" w:sz="0" w:space="0" w:color="auto"/>
                    <w:bottom w:val="none" w:sz="0" w:space="0" w:color="auto"/>
                    <w:right w:val="none" w:sz="0" w:space="0" w:color="auto"/>
                  </w:divBdr>
                  <w:divsChild>
                    <w:div w:id="20340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5953">
      <w:bodyDiv w:val="1"/>
      <w:marLeft w:val="0"/>
      <w:marRight w:val="0"/>
      <w:marTop w:val="0"/>
      <w:marBottom w:val="0"/>
      <w:divBdr>
        <w:top w:val="none" w:sz="0" w:space="0" w:color="auto"/>
        <w:left w:val="none" w:sz="0" w:space="0" w:color="auto"/>
        <w:bottom w:val="none" w:sz="0" w:space="0" w:color="auto"/>
        <w:right w:val="none" w:sz="0" w:space="0" w:color="auto"/>
      </w:divBdr>
      <w:divsChild>
        <w:div w:id="1955474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00836">
              <w:marLeft w:val="0"/>
              <w:marRight w:val="0"/>
              <w:marTop w:val="0"/>
              <w:marBottom w:val="0"/>
              <w:divBdr>
                <w:top w:val="none" w:sz="0" w:space="0" w:color="auto"/>
                <w:left w:val="none" w:sz="0" w:space="0" w:color="auto"/>
                <w:bottom w:val="none" w:sz="0" w:space="0" w:color="auto"/>
                <w:right w:val="none" w:sz="0" w:space="0" w:color="auto"/>
              </w:divBdr>
              <w:divsChild>
                <w:div w:id="1696732478">
                  <w:marLeft w:val="0"/>
                  <w:marRight w:val="0"/>
                  <w:marTop w:val="0"/>
                  <w:marBottom w:val="0"/>
                  <w:divBdr>
                    <w:top w:val="none" w:sz="0" w:space="0" w:color="auto"/>
                    <w:left w:val="none" w:sz="0" w:space="0" w:color="auto"/>
                    <w:bottom w:val="none" w:sz="0" w:space="0" w:color="auto"/>
                    <w:right w:val="none" w:sz="0" w:space="0" w:color="auto"/>
                  </w:divBdr>
                  <w:divsChild>
                    <w:div w:id="1912158071">
                      <w:marLeft w:val="0"/>
                      <w:marRight w:val="0"/>
                      <w:marTop w:val="0"/>
                      <w:marBottom w:val="0"/>
                      <w:divBdr>
                        <w:top w:val="none" w:sz="0" w:space="0" w:color="auto"/>
                        <w:left w:val="none" w:sz="0" w:space="0" w:color="auto"/>
                        <w:bottom w:val="none" w:sz="0" w:space="0" w:color="auto"/>
                        <w:right w:val="none" w:sz="0" w:space="0" w:color="auto"/>
                      </w:divBdr>
                      <w:divsChild>
                        <w:div w:id="4903674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5034788">
                              <w:marLeft w:val="0"/>
                              <w:marRight w:val="0"/>
                              <w:marTop w:val="0"/>
                              <w:marBottom w:val="0"/>
                              <w:divBdr>
                                <w:top w:val="none" w:sz="0" w:space="0" w:color="auto"/>
                                <w:left w:val="none" w:sz="0" w:space="0" w:color="auto"/>
                                <w:bottom w:val="none" w:sz="0" w:space="0" w:color="auto"/>
                                <w:right w:val="none" w:sz="0" w:space="0" w:color="auto"/>
                              </w:divBdr>
                              <w:divsChild>
                                <w:div w:id="832834388">
                                  <w:marLeft w:val="0"/>
                                  <w:marRight w:val="0"/>
                                  <w:marTop w:val="0"/>
                                  <w:marBottom w:val="0"/>
                                  <w:divBdr>
                                    <w:top w:val="none" w:sz="0" w:space="0" w:color="auto"/>
                                    <w:left w:val="none" w:sz="0" w:space="0" w:color="auto"/>
                                    <w:bottom w:val="none" w:sz="0" w:space="0" w:color="auto"/>
                                    <w:right w:val="none" w:sz="0" w:space="0" w:color="auto"/>
                                  </w:divBdr>
                                  <w:divsChild>
                                    <w:div w:id="1141843118">
                                      <w:marLeft w:val="0"/>
                                      <w:marRight w:val="0"/>
                                      <w:marTop w:val="0"/>
                                      <w:marBottom w:val="0"/>
                                      <w:divBdr>
                                        <w:top w:val="none" w:sz="0" w:space="0" w:color="auto"/>
                                        <w:left w:val="none" w:sz="0" w:space="0" w:color="auto"/>
                                        <w:bottom w:val="none" w:sz="0" w:space="0" w:color="auto"/>
                                        <w:right w:val="none" w:sz="0" w:space="0" w:color="auto"/>
                                      </w:divBdr>
                                    </w:div>
                                    <w:div w:id="1951694642">
                                      <w:marLeft w:val="0"/>
                                      <w:marRight w:val="0"/>
                                      <w:marTop w:val="0"/>
                                      <w:marBottom w:val="0"/>
                                      <w:divBdr>
                                        <w:top w:val="none" w:sz="0" w:space="0" w:color="auto"/>
                                        <w:left w:val="none" w:sz="0" w:space="0" w:color="auto"/>
                                        <w:bottom w:val="none" w:sz="0" w:space="0" w:color="auto"/>
                                        <w:right w:val="none" w:sz="0" w:space="0" w:color="auto"/>
                                      </w:divBdr>
                                      <w:divsChild>
                                        <w:div w:id="84302293">
                                          <w:marLeft w:val="0"/>
                                          <w:marRight w:val="0"/>
                                          <w:marTop w:val="0"/>
                                          <w:marBottom w:val="0"/>
                                          <w:divBdr>
                                            <w:top w:val="none" w:sz="0" w:space="0" w:color="auto"/>
                                            <w:left w:val="none" w:sz="0" w:space="0" w:color="auto"/>
                                            <w:bottom w:val="none" w:sz="0" w:space="0" w:color="auto"/>
                                            <w:right w:val="none" w:sz="0" w:space="0" w:color="auto"/>
                                          </w:divBdr>
                                        </w:div>
                                        <w:div w:id="116536564">
                                          <w:marLeft w:val="0"/>
                                          <w:marRight w:val="0"/>
                                          <w:marTop w:val="0"/>
                                          <w:marBottom w:val="0"/>
                                          <w:divBdr>
                                            <w:top w:val="none" w:sz="0" w:space="0" w:color="auto"/>
                                            <w:left w:val="none" w:sz="0" w:space="0" w:color="auto"/>
                                            <w:bottom w:val="none" w:sz="0" w:space="0" w:color="auto"/>
                                            <w:right w:val="none" w:sz="0" w:space="0" w:color="auto"/>
                                          </w:divBdr>
                                        </w:div>
                                        <w:div w:id="282806400">
                                          <w:marLeft w:val="0"/>
                                          <w:marRight w:val="0"/>
                                          <w:marTop w:val="0"/>
                                          <w:marBottom w:val="0"/>
                                          <w:divBdr>
                                            <w:top w:val="none" w:sz="0" w:space="0" w:color="auto"/>
                                            <w:left w:val="none" w:sz="0" w:space="0" w:color="auto"/>
                                            <w:bottom w:val="none" w:sz="0" w:space="0" w:color="auto"/>
                                            <w:right w:val="none" w:sz="0" w:space="0" w:color="auto"/>
                                          </w:divBdr>
                                        </w:div>
                                        <w:div w:id="405961002">
                                          <w:marLeft w:val="0"/>
                                          <w:marRight w:val="0"/>
                                          <w:marTop w:val="0"/>
                                          <w:marBottom w:val="0"/>
                                          <w:divBdr>
                                            <w:top w:val="none" w:sz="0" w:space="0" w:color="auto"/>
                                            <w:left w:val="none" w:sz="0" w:space="0" w:color="auto"/>
                                            <w:bottom w:val="none" w:sz="0" w:space="0" w:color="auto"/>
                                            <w:right w:val="none" w:sz="0" w:space="0" w:color="auto"/>
                                          </w:divBdr>
                                        </w:div>
                                        <w:div w:id="441926098">
                                          <w:marLeft w:val="0"/>
                                          <w:marRight w:val="0"/>
                                          <w:marTop w:val="0"/>
                                          <w:marBottom w:val="0"/>
                                          <w:divBdr>
                                            <w:top w:val="none" w:sz="0" w:space="0" w:color="auto"/>
                                            <w:left w:val="none" w:sz="0" w:space="0" w:color="auto"/>
                                            <w:bottom w:val="none" w:sz="0" w:space="0" w:color="auto"/>
                                            <w:right w:val="none" w:sz="0" w:space="0" w:color="auto"/>
                                          </w:divBdr>
                                        </w:div>
                                        <w:div w:id="447971023">
                                          <w:marLeft w:val="0"/>
                                          <w:marRight w:val="0"/>
                                          <w:marTop w:val="0"/>
                                          <w:marBottom w:val="0"/>
                                          <w:divBdr>
                                            <w:top w:val="none" w:sz="0" w:space="0" w:color="auto"/>
                                            <w:left w:val="none" w:sz="0" w:space="0" w:color="auto"/>
                                            <w:bottom w:val="none" w:sz="0" w:space="0" w:color="auto"/>
                                            <w:right w:val="none" w:sz="0" w:space="0" w:color="auto"/>
                                          </w:divBdr>
                                        </w:div>
                                        <w:div w:id="503668007">
                                          <w:marLeft w:val="0"/>
                                          <w:marRight w:val="0"/>
                                          <w:marTop w:val="0"/>
                                          <w:marBottom w:val="0"/>
                                          <w:divBdr>
                                            <w:top w:val="none" w:sz="0" w:space="0" w:color="auto"/>
                                            <w:left w:val="none" w:sz="0" w:space="0" w:color="auto"/>
                                            <w:bottom w:val="none" w:sz="0" w:space="0" w:color="auto"/>
                                            <w:right w:val="none" w:sz="0" w:space="0" w:color="auto"/>
                                          </w:divBdr>
                                        </w:div>
                                        <w:div w:id="633677890">
                                          <w:marLeft w:val="0"/>
                                          <w:marRight w:val="0"/>
                                          <w:marTop w:val="0"/>
                                          <w:marBottom w:val="0"/>
                                          <w:divBdr>
                                            <w:top w:val="none" w:sz="0" w:space="0" w:color="auto"/>
                                            <w:left w:val="none" w:sz="0" w:space="0" w:color="auto"/>
                                            <w:bottom w:val="none" w:sz="0" w:space="0" w:color="auto"/>
                                            <w:right w:val="none" w:sz="0" w:space="0" w:color="auto"/>
                                          </w:divBdr>
                                        </w:div>
                                        <w:div w:id="645623713">
                                          <w:marLeft w:val="0"/>
                                          <w:marRight w:val="0"/>
                                          <w:marTop w:val="0"/>
                                          <w:marBottom w:val="0"/>
                                          <w:divBdr>
                                            <w:top w:val="none" w:sz="0" w:space="0" w:color="auto"/>
                                            <w:left w:val="none" w:sz="0" w:space="0" w:color="auto"/>
                                            <w:bottom w:val="none" w:sz="0" w:space="0" w:color="auto"/>
                                            <w:right w:val="none" w:sz="0" w:space="0" w:color="auto"/>
                                          </w:divBdr>
                                        </w:div>
                                        <w:div w:id="776680809">
                                          <w:marLeft w:val="0"/>
                                          <w:marRight w:val="0"/>
                                          <w:marTop w:val="0"/>
                                          <w:marBottom w:val="0"/>
                                          <w:divBdr>
                                            <w:top w:val="none" w:sz="0" w:space="0" w:color="auto"/>
                                            <w:left w:val="none" w:sz="0" w:space="0" w:color="auto"/>
                                            <w:bottom w:val="none" w:sz="0" w:space="0" w:color="auto"/>
                                            <w:right w:val="none" w:sz="0" w:space="0" w:color="auto"/>
                                          </w:divBdr>
                                        </w:div>
                                        <w:div w:id="787816367">
                                          <w:marLeft w:val="0"/>
                                          <w:marRight w:val="0"/>
                                          <w:marTop w:val="0"/>
                                          <w:marBottom w:val="0"/>
                                          <w:divBdr>
                                            <w:top w:val="none" w:sz="0" w:space="0" w:color="auto"/>
                                            <w:left w:val="none" w:sz="0" w:space="0" w:color="auto"/>
                                            <w:bottom w:val="none" w:sz="0" w:space="0" w:color="auto"/>
                                            <w:right w:val="none" w:sz="0" w:space="0" w:color="auto"/>
                                          </w:divBdr>
                                        </w:div>
                                        <w:div w:id="918908163">
                                          <w:marLeft w:val="0"/>
                                          <w:marRight w:val="0"/>
                                          <w:marTop w:val="0"/>
                                          <w:marBottom w:val="0"/>
                                          <w:divBdr>
                                            <w:top w:val="none" w:sz="0" w:space="0" w:color="auto"/>
                                            <w:left w:val="none" w:sz="0" w:space="0" w:color="auto"/>
                                            <w:bottom w:val="none" w:sz="0" w:space="0" w:color="auto"/>
                                            <w:right w:val="none" w:sz="0" w:space="0" w:color="auto"/>
                                          </w:divBdr>
                                        </w:div>
                                        <w:div w:id="931666620">
                                          <w:marLeft w:val="0"/>
                                          <w:marRight w:val="0"/>
                                          <w:marTop w:val="0"/>
                                          <w:marBottom w:val="0"/>
                                          <w:divBdr>
                                            <w:top w:val="none" w:sz="0" w:space="0" w:color="auto"/>
                                            <w:left w:val="none" w:sz="0" w:space="0" w:color="auto"/>
                                            <w:bottom w:val="none" w:sz="0" w:space="0" w:color="auto"/>
                                            <w:right w:val="none" w:sz="0" w:space="0" w:color="auto"/>
                                          </w:divBdr>
                                        </w:div>
                                        <w:div w:id="937980956">
                                          <w:marLeft w:val="0"/>
                                          <w:marRight w:val="0"/>
                                          <w:marTop w:val="0"/>
                                          <w:marBottom w:val="0"/>
                                          <w:divBdr>
                                            <w:top w:val="none" w:sz="0" w:space="0" w:color="auto"/>
                                            <w:left w:val="none" w:sz="0" w:space="0" w:color="auto"/>
                                            <w:bottom w:val="none" w:sz="0" w:space="0" w:color="auto"/>
                                            <w:right w:val="none" w:sz="0" w:space="0" w:color="auto"/>
                                          </w:divBdr>
                                        </w:div>
                                        <w:div w:id="1113330562">
                                          <w:marLeft w:val="0"/>
                                          <w:marRight w:val="0"/>
                                          <w:marTop w:val="0"/>
                                          <w:marBottom w:val="0"/>
                                          <w:divBdr>
                                            <w:top w:val="none" w:sz="0" w:space="0" w:color="auto"/>
                                            <w:left w:val="none" w:sz="0" w:space="0" w:color="auto"/>
                                            <w:bottom w:val="none" w:sz="0" w:space="0" w:color="auto"/>
                                            <w:right w:val="none" w:sz="0" w:space="0" w:color="auto"/>
                                          </w:divBdr>
                                        </w:div>
                                        <w:div w:id="1181748206">
                                          <w:marLeft w:val="0"/>
                                          <w:marRight w:val="0"/>
                                          <w:marTop w:val="0"/>
                                          <w:marBottom w:val="0"/>
                                          <w:divBdr>
                                            <w:top w:val="none" w:sz="0" w:space="0" w:color="auto"/>
                                            <w:left w:val="none" w:sz="0" w:space="0" w:color="auto"/>
                                            <w:bottom w:val="none" w:sz="0" w:space="0" w:color="auto"/>
                                            <w:right w:val="none" w:sz="0" w:space="0" w:color="auto"/>
                                          </w:divBdr>
                                        </w:div>
                                        <w:div w:id="1240942524">
                                          <w:marLeft w:val="0"/>
                                          <w:marRight w:val="0"/>
                                          <w:marTop w:val="0"/>
                                          <w:marBottom w:val="0"/>
                                          <w:divBdr>
                                            <w:top w:val="none" w:sz="0" w:space="0" w:color="auto"/>
                                            <w:left w:val="none" w:sz="0" w:space="0" w:color="auto"/>
                                            <w:bottom w:val="none" w:sz="0" w:space="0" w:color="auto"/>
                                            <w:right w:val="none" w:sz="0" w:space="0" w:color="auto"/>
                                          </w:divBdr>
                                        </w:div>
                                        <w:div w:id="1310593147">
                                          <w:marLeft w:val="0"/>
                                          <w:marRight w:val="0"/>
                                          <w:marTop w:val="0"/>
                                          <w:marBottom w:val="0"/>
                                          <w:divBdr>
                                            <w:top w:val="none" w:sz="0" w:space="0" w:color="auto"/>
                                            <w:left w:val="none" w:sz="0" w:space="0" w:color="auto"/>
                                            <w:bottom w:val="none" w:sz="0" w:space="0" w:color="auto"/>
                                            <w:right w:val="none" w:sz="0" w:space="0" w:color="auto"/>
                                          </w:divBdr>
                                        </w:div>
                                        <w:div w:id="1409035772">
                                          <w:marLeft w:val="0"/>
                                          <w:marRight w:val="0"/>
                                          <w:marTop w:val="0"/>
                                          <w:marBottom w:val="0"/>
                                          <w:divBdr>
                                            <w:top w:val="none" w:sz="0" w:space="0" w:color="auto"/>
                                            <w:left w:val="none" w:sz="0" w:space="0" w:color="auto"/>
                                            <w:bottom w:val="none" w:sz="0" w:space="0" w:color="auto"/>
                                            <w:right w:val="none" w:sz="0" w:space="0" w:color="auto"/>
                                          </w:divBdr>
                                        </w:div>
                                        <w:div w:id="1452164859">
                                          <w:marLeft w:val="0"/>
                                          <w:marRight w:val="0"/>
                                          <w:marTop w:val="0"/>
                                          <w:marBottom w:val="0"/>
                                          <w:divBdr>
                                            <w:top w:val="none" w:sz="0" w:space="0" w:color="auto"/>
                                            <w:left w:val="none" w:sz="0" w:space="0" w:color="auto"/>
                                            <w:bottom w:val="none" w:sz="0" w:space="0" w:color="auto"/>
                                            <w:right w:val="none" w:sz="0" w:space="0" w:color="auto"/>
                                          </w:divBdr>
                                        </w:div>
                                        <w:div w:id="1559516128">
                                          <w:marLeft w:val="0"/>
                                          <w:marRight w:val="0"/>
                                          <w:marTop w:val="0"/>
                                          <w:marBottom w:val="0"/>
                                          <w:divBdr>
                                            <w:top w:val="none" w:sz="0" w:space="0" w:color="auto"/>
                                            <w:left w:val="none" w:sz="0" w:space="0" w:color="auto"/>
                                            <w:bottom w:val="none" w:sz="0" w:space="0" w:color="auto"/>
                                            <w:right w:val="none" w:sz="0" w:space="0" w:color="auto"/>
                                          </w:divBdr>
                                        </w:div>
                                        <w:div w:id="1626617025">
                                          <w:marLeft w:val="0"/>
                                          <w:marRight w:val="0"/>
                                          <w:marTop w:val="0"/>
                                          <w:marBottom w:val="0"/>
                                          <w:divBdr>
                                            <w:top w:val="none" w:sz="0" w:space="0" w:color="auto"/>
                                            <w:left w:val="none" w:sz="0" w:space="0" w:color="auto"/>
                                            <w:bottom w:val="none" w:sz="0" w:space="0" w:color="auto"/>
                                            <w:right w:val="none" w:sz="0" w:space="0" w:color="auto"/>
                                          </w:divBdr>
                                        </w:div>
                                        <w:div w:id="1767380935">
                                          <w:marLeft w:val="0"/>
                                          <w:marRight w:val="0"/>
                                          <w:marTop w:val="0"/>
                                          <w:marBottom w:val="0"/>
                                          <w:divBdr>
                                            <w:top w:val="none" w:sz="0" w:space="0" w:color="auto"/>
                                            <w:left w:val="none" w:sz="0" w:space="0" w:color="auto"/>
                                            <w:bottom w:val="none" w:sz="0" w:space="0" w:color="auto"/>
                                            <w:right w:val="none" w:sz="0" w:space="0" w:color="auto"/>
                                          </w:divBdr>
                                        </w:div>
                                        <w:div w:id="1778479181">
                                          <w:marLeft w:val="0"/>
                                          <w:marRight w:val="0"/>
                                          <w:marTop w:val="0"/>
                                          <w:marBottom w:val="0"/>
                                          <w:divBdr>
                                            <w:top w:val="none" w:sz="0" w:space="0" w:color="auto"/>
                                            <w:left w:val="none" w:sz="0" w:space="0" w:color="auto"/>
                                            <w:bottom w:val="none" w:sz="0" w:space="0" w:color="auto"/>
                                            <w:right w:val="none" w:sz="0" w:space="0" w:color="auto"/>
                                          </w:divBdr>
                                        </w:div>
                                        <w:div w:id="1818306277">
                                          <w:marLeft w:val="0"/>
                                          <w:marRight w:val="0"/>
                                          <w:marTop w:val="0"/>
                                          <w:marBottom w:val="0"/>
                                          <w:divBdr>
                                            <w:top w:val="none" w:sz="0" w:space="0" w:color="auto"/>
                                            <w:left w:val="none" w:sz="0" w:space="0" w:color="auto"/>
                                            <w:bottom w:val="none" w:sz="0" w:space="0" w:color="auto"/>
                                            <w:right w:val="none" w:sz="0" w:space="0" w:color="auto"/>
                                          </w:divBdr>
                                        </w:div>
                                        <w:div w:id="1838567319">
                                          <w:marLeft w:val="0"/>
                                          <w:marRight w:val="0"/>
                                          <w:marTop w:val="0"/>
                                          <w:marBottom w:val="0"/>
                                          <w:divBdr>
                                            <w:top w:val="none" w:sz="0" w:space="0" w:color="auto"/>
                                            <w:left w:val="none" w:sz="0" w:space="0" w:color="auto"/>
                                            <w:bottom w:val="none" w:sz="0" w:space="0" w:color="auto"/>
                                            <w:right w:val="none" w:sz="0" w:space="0" w:color="auto"/>
                                          </w:divBdr>
                                        </w:div>
                                        <w:div w:id="1849826885">
                                          <w:marLeft w:val="0"/>
                                          <w:marRight w:val="0"/>
                                          <w:marTop w:val="0"/>
                                          <w:marBottom w:val="0"/>
                                          <w:divBdr>
                                            <w:top w:val="none" w:sz="0" w:space="0" w:color="auto"/>
                                            <w:left w:val="none" w:sz="0" w:space="0" w:color="auto"/>
                                            <w:bottom w:val="none" w:sz="0" w:space="0" w:color="auto"/>
                                            <w:right w:val="none" w:sz="0" w:space="0" w:color="auto"/>
                                          </w:divBdr>
                                        </w:div>
                                        <w:div w:id="1972053157">
                                          <w:marLeft w:val="0"/>
                                          <w:marRight w:val="0"/>
                                          <w:marTop w:val="0"/>
                                          <w:marBottom w:val="0"/>
                                          <w:divBdr>
                                            <w:top w:val="none" w:sz="0" w:space="0" w:color="auto"/>
                                            <w:left w:val="none" w:sz="0" w:space="0" w:color="auto"/>
                                            <w:bottom w:val="none" w:sz="0" w:space="0" w:color="auto"/>
                                            <w:right w:val="none" w:sz="0" w:space="0" w:color="auto"/>
                                          </w:divBdr>
                                        </w:div>
                                        <w:div w:id="204309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102084">
      <w:bodyDiv w:val="1"/>
      <w:marLeft w:val="0"/>
      <w:marRight w:val="0"/>
      <w:marTop w:val="0"/>
      <w:marBottom w:val="0"/>
      <w:divBdr>
        <w:top w:val="none" w:sz="0" w:space="0" w:color="auto"/>
        <w:left w:val="none" w:sz="0" w:space="0" w:color="auto"/>
        <w:bottom w:val="none" w:sz="0" w:space="0" w:color="auto"/>
        <w:right w:val="none" w:sz="0" w:space="0" w:color="auto"/>
      </w:divBdr>
      <w:divsChild>
        <w:div w:id="21175296">
          <w:marLeft w:val="0"/>
          <w:marRight w:val="0"/>
          <w:marTop w:val="0"/>
          <w:marBottom w:val="0"/>
          <w:divBdr>
            <w:top w:val="none" w:sz="0" w:space="0" w:color="auto"/>
            <w:left w:val="none" w:sz="0" w:space="0" w:color="auto"/>
            <w:bottom w:val="none" w:sz="0" w:space="0" w:color="auto"/>
            <w:right w:val="none" w:sz="0" w:space="0" w:color="auto"/>
          </w:divBdr>
        </w:div>
        <w:div w:id="64300769">
          <w:marLeft w:val="0"/>
          <w:marRight w:val="0"/>
          <w:marTop w:val="0"/>
          <w:marBottom w:val="0"/>
          <w:divBdr>
            <w:top w:val="none" w:sz="0" w:space="0" w:color="auto"/>
            <w:left w:val="none" w:sz="0" w:space="0" w:color="auto"/>
            <w:bottom w:val="none" w:sz="0" w:space="0" w:color="auto"/>
            <w:right w:val="none" w:sz="0" w:space="0" w:color="auto"/>
          </w:divBdr>
        </w:div>
        <w:div w:id="197934979">
          <w:marLeft w:val="0"/>
          <w:marRight w:val="0"/>
          <w:marTop w:val="0"/>
          <w:marBottom w:val="0"/>
          <w:divBdr>
            <w:top w:val="none" w:sz="0" w:space="0" w:color="auto"/>
            <w:left w:val="none" w:sz="0" w:space="0" w:color="auto"/>
            <w:bottom w:val="none" w:sz="0" w:space="0" w:color="auto"/>
            <w:right w:val="none" w:sz="0" w:space="0" w:color="auto"/>
          </w:divBdr>
        </w:div>
        <w:div w:id="306712853">
          <w:marLeft w:val="0"/>
          <w:marRight w:val="0"/>
          <w:marTop w:val="0"/>
          <w:marBottom w:val="0"/>
          <w:divBdr>
            <w:top w:val="none" w:sz="0" w:space="0" w:color="auto"/>
            <w:left w:val="none" w:sz="0" w:space="0" w:color="auto"/>
            <w:bottom w:val="none" w:sz="0" w:space="0" w:color="auto"/>
            <w:right w:val="none" w:sz="0" w:space="0" w:color="auto"/>
          </w:divBdr>
        </w:div>
        <w:div w:id="539558383">
          <w:marLeft w:val="0"/>
          <w:marRight w:val="0"/>
          <w:marTop w:val="0"/>
          <w:marBottom w:val="0"/>
          <w:divBdr>
            <w:top w:val="none" w:sz="0" w:space="0" w:color="auto"/>
            <w:left w:val="none" w:sz="0" w:space="0" w:color="auto"/>
            <w:bottom w:val="none" w:sz="0" w:space="0" w:color="auto"/>
            <w:right w:val="none" w:sz="0" w:space="0" w:color="auto"/>
          </w:divBdr>
        </w:div>
        <w:div w:id="574515084">
          <w:marLeft w:val="0"/>
          <w:marRight w:val="0"/>
          <w:marTop w:val="0"/>
          <w:marBottom w:val="0"/>
          <w:divBdr>
            <w:top w:val="none" w:sz="0" w:space="0" w:color="auto"/>
            <w:left w:val="none" w:sz="0" w:space="0" w:color="auto"/>
            <w:bottom w:val="none" w:sz="0" w:space="0" w:color="auto"/>
            <w:right w:val="none" w:sz="0" w:space="0" w:color="auto"/>
          </w:divBdr>
        </w:div>
        <w:div w:id="642273844">
          <w:marLeft w:val="0"/>
          <w:marRight w:val="0"/>
          <w:marTop w:val="0"/>
          <w:marBottom w:val="0"/>
          <w:divBdr>
            <w:top w:val="none" w:sz="0" w:space="0" w:color="auto"/>
            <w:left w:val="none" w:sz="0" w:space="0" w:color="auto"/>
            <w:bottom w:val="none" w:sz="0" w:space="0" w:color="auto"/>
            <w:right w:val="none" w:sz="0" w:space="0" w:color="auto"/>
          </w:divBdr>
        </w:div>
        <w:div w:id="829953198">
          <w:marLeft w:val="0"/>
          <w:marRight w:val="0"/>
          <w:marTop w:val="0"/>
          <w:marBottom w:val="0"/>
          <w:divBdr>
            <w:top w:val="none" w:sz="0" w:space="0" w:color="auto"/>
            <w:left w:val="none" w:sz="0" w:space="0" w:color="auto"/>
            <w:bottom w:val="none" w:sz="0" w:space="0" w:color="auto"/>
            <w:right w:val="none" w:sz="0" w:space="0" w:color="auto"/>
          </w:divBdr>
        </w:div>
        <w:div w:id="888225317">
          <w:marLeft w:val="0"/>
          <w:marRight w:val="0"/>
          <w:marTop w:val="0"/>
          <w:marBottom w:val="0"/>
          <w:divBdr>
            <w:top w:val="none" w:sz="0" w:space="0" w:color="auto"/>
            <w:left w:val="none" w:sz="0" w:space="0" w:color="auto"/>
            <w:bottom w:val="none" w:sz="0" w:space="0" w:color="auto"/>
            <w:right w:val="none" w:sz="0" w:space="0" w:color="auto"/>
          </w:divBdr>
        </w:div>
        <w:div w:id="924993401">
          <w:marLeft w:val="0"/>
          <w:marRight w:val="0"/>
          <w:marTop w:val="0"/>
          <w:marBottom w:val="0"/>
          <w:divBdr>
            <w:top w:val="none" w:sz="0" w:space="0" w:color="auto"/>
            <w:left w:val="none" w:sz="0" w:space="0" w:color="auto"/>
            <w:bottom w:val="none" w:sz="0" w:space="0" w:color="auto"/>
            <w:right w:val="none" w:sz="0" w:space="0" w:color="auto"/>
          </w:divBdr>
        </w:div>
        <w:div w:id="945190505">
          <w:marLeft w:val="0"/>
          <w:marRight w:val="0"/>
          <w:marTop w:val="0"/>
          <w:marBottom w:val="0"/>
          <w:divBdr>
            <w:top w:val="none" w:sz="0" w:space="0" w:color="auto"/>
            <w:left w:val="none" w:sz="0" w:space="0" w:color="auto"/>
            <w:bottom w:val="none" w:sz="0" w:space="0" w:color="auto"/>
            <w:right w:val="none" w:sz="0" w:space="0" w:color="auto"/>
          </w:divBdr>
        </w:div>
        <w:div w:id="1216771050">
          <w:marLeft w:val="0"/>
          <w:marRight w:val="0"/>
          <w:marTop w:val="0"/>
          <w:marBottom w:val="0"/>
          <w:divBdr>
            <w:top w:val="none" w:sz="0" w:space="0" w:color="auto"/>
            <w:left w:val="none" w:sz="0" w:space="0" w:color="auto"/>
            <w:bottom w:val="none" w:sz="0" w:space="0" w:color="auto"/>
            <w:right w:val="none" w:sz="0" w:space="0" w:color="auto"/>
          </w:divBdr>
        </w:div>
        <w:div w:id="1267081235">
          <w:marLeft w:val="0"/>
          <w:marRight w:val="0"/>
          <w:marTop w:val="0"/>
          <w:marBottom w:val="0"/>
          <w:divBdr>
            <w:top w:val="none" w:sz="0" w:space="0" w:color="auto"/>
            <w:left w:val="none" w:sz="0" w:space="0" w:color="auto"/>
            <w:bottom w:val="none" w:sz="0" w:space="0" w:color="auto"/>
            <w:right w:val="none" w:sz="0" w:space="0" w:color="auto"/>
          </w:divBdr>
        </w:div>
        <w:div w:id="1380546410">
          <w:marLeft w:val="0"/>
          <w:marRight w:val="0"/>
          <w:marTop w:val="0"/>
          <w:marBottom w:val="0"/>
          <w:divBdr>
            <w:top w:val="none" w:sz="0" w:space="0" w:color="auto"/>
            <w:left w:val="none" w:sz="0" w:space="0" w:color="auto"/>
            <w:bottom w:val="none" w:sz="0" w:space="0" w:color="auto"/>
            <w:right w:val="none" w:sz="0" w:space="0" w:color="auto"/>
          </w:divBdr>
        </w:div>
        <w:div w:id="1459760842">
          <w:marLeft w:val="0"/>
          <w:marRight w:val="0"/>
          <w:marTop w:val="0"/>
          <w:marBottom w:val="0"/>
          <w:divBdr>
            <w:top w:val="none" w:sz="0" w:space="0" w:color="auto"/>
            <w:left w:val="none" w:sz="0" w:space="0" w:color="auto"/>
            <w:bottom w:val="none" w:sz="0" w:space="0" w:color="auto"/>
            <w:right w:val="none" w:sz="0" w:space="0" w:color="auto"/>
          </w:divBdr>
        </w:div>
        <w:div w:id="1755005976">
          <w:marLeft w:val="0"/>
          <w:marRight w:val="0"/>
          <w:marTop w:val="0"/>
          <w:marBottom w:val="0"/>
          <w:divBdr>
            <w:top w:val="none" w:sz="0" w:space="0" w:color="auto"/>
            <w:left w:val="none" w:sz="0" w:space="0" w:color="auto"/>
            <w:bottom w:val="none" w:sz="0" w:space="0" w:color="auto"/>
            <w:right w:val="none" w:sz="0" w:space="0" w:color="auto"/>
          </w:divBdr>
        </w:div>
        <w:div w:id="2030525057">
          <w:marLeft w:val="0"/>
          <w:marRight w:val="0"/>
          <w:marTop w:val="0"/>
          <w:marBottom w:val="0"/>
          <w:divBdr>
            <w:top w:val="none" w:sz="0" w:space="0" w:color="auto"/>
            <w:left w:val="none" w:sz="0" w:space="0" w:color="auto"/>
            <w:bottom w:val="none" w:sz="0" w:space="0" w:color="auto"/>
            <w:right w:val="none" w:sz="0" w:space="0" w:color="auto"/>
          </w:divBdr>
        </w:div>
      </w:divsChild>
    </w:div>
    <w:div w:id="892696309">
      <w:bodyDiv w:val="1"/>
      <w:marLeft w:val="0"/>
      <w:marRight w:val="0"/>
      <w:marTop w:val="0"/>
      <w:marBottom w:val="0"/>
      <w:divBdr>
        <w:top w:val="none" w:sz="0" w:space="0" w:color="auto"/>
        <w:left w:val="none" w:sz="0" w:space="0" w:color="auto"/>
        <w:bottom w:val="none" w:sz="0" w:space="0" w:color="auto"/>
        <w:right w:val="none" w:sz="0" w:space="0" w:color="auto"/>
      </w:divBdr>
      <w:divsChild>
        <w:div w:id="274412710">
          <w:marLeft w:val="0"/>
          <w:marRight w:val="0"/>
          <w:marTop w:val="0"/>
          <w:marBottom w:val="0"/>
          <w:divBdr>
            <w:top w:val="none" w:sz="0" w:space="0" w:color="auto"/>
            <w:left w:val="none" w:sz="0" w:space="0" w:color="auto"/>
            <w:bottom w:val="none" w:sz="0" w:space="0" w:color="auto"/>
            <w:right w:val="none" w:sz="0" w:space="0" w:color="auto"/>
          </w:divBdr>
        </w:div>
        <w:div w:id="673336982">
          <w:marLeft w:val="0"/>
          <w:marRight w:val="0"/>
          <w:marTop w:val="0"/>
          <w:marBottom w:val="0"/>
          <w:divBdr>
            <w:top w:val="none" w:sz="0" w:space="0" w:color="auto"/>
            <w:left w:val="none" w:sz="0" w:space="0" w:color="auto"/>
            <w:bottom w:val="none" w:sz="0" w:space="0" w:color="auto"/>
            <w:right w:val="none" w:sz="0" w:space="0" w:color="auto"/>
          </w:divBdr>
        </w:div>
        <w:div w:id="1701201619">
          <w:marLeft w:val="0"/>
          <w:marRight w:val="0"/>
          <w:marTop w:val="0"/>
          <w:marBottom w:val="0"/>
          <w:divBdr>
            <w:top w:val="none" w:sz="0" w:space="0" w:color="auto"/>
            <w:left w:val="none" w:sz="0" w:space="0" w:color="auto"/>
            <w:bottom w:val="none" w:sz="0" w:space="0" w:color="auto"/>
            <w:right w:val="none" w:sz="0" w:space="0" w:color="auto"/>
          </w:divBdr>
        </w:div>
        <w:div w:id="1829248724">
          <w:marLeft w:val="0"/>
          <w:marRight w:val="0"/>
          <w:marTop w:val="0"/>
          <w:marBottom w:val="0"/>
          <w:divBdr>
            <w:top w:val="none" w:sz="0" w:space="0" w:color="auto"/>
            <w:left w:val="none" w:sz="0" w:space="0" w:color="auto"/>
            <w:bottom w:val="none" w:sz="0" w:space="0" w:color="auto"/>
            <w:right w:val="none" w:sz="0" w:space="0" w:color="auto"/>
          </w:divBdr>
        </w:div>
        <w:div w:id="2055350668">
          <w:marLeft w:val="0"/>
          <w:marRight w:val="0"/>
          <w:marTop w:val="0"/>
          <w:marBottom w:val="0"/>
          <w:divBdr>
            <w:top w:val="none" w:sz="0" w:space="0" w:color="auto"/>
            <w:left w:val="none" w:sz="0" w:space="0" w:color="auto"/>
            <w:bottom w:val="none" w:sz="0" w:space="0" w:color="auto"/>
            <w:right w:val="none" w:sz="0" w:space="0" w:color="auto"/>
          </w:divBdr>
        </w:div>
      </w:divsChild>
    </w:div>
    <w:div w:id="893928070">
      <w:bodyDiv w:val="1"/>
      <w:marLeft w:val="0"/>
      <w:marRight w:val="0"/>
      <w:marTop w:val="0"/>
      <w:marBottom w:val="0"/>
      <w:divBdr>
        <w:top w:val="none" w:sz="0" w:space="0" w:color="auto"/>
        <w:left w:val="none" w:sz="0" w:space="0" w:color="auto"/>
        <w:bottom w:val="none" w:sz="0" w:space="0" w:color="auto"/>
        <w:right w:val="none" w:sz="0" w:space="0" w:color="auto"/>
      </w:divBdr>
      <w:divsChild>
        <w:div w:id="253520568">
          <w:marLeft w:val="0"/>
          <w:marRight w:val="0"/>
          <w:marTop w:val="0"/>
          <w:marBottom w:val="0"/>
          <w:divBdr>
            <w:top w:val="none" w:sz="0" w:space="0" w:color="auto"/>
            <w:left w:val="none" w:sz="0" w:space="0" w:color="auto"/>
            <w:bottom w:val="none" w:sz="0" w:space="0" w:color="auto"/>
            <w:right w:val="none" w:sz="0" w:space="0" w:color="auto"/>
          </w:divBdr>
        </w:div>
        <w:div w:id="1058632904">
          <w:marLeft w:val="0"/>
          <w:marRight w:val="0"/>
          <w:marTop w:val="0"/>
          <w:marBottom w:val="0"/>
          <w:divBdr>
            <w:top w:val="none" w:sz="0" w:space="0" w:color="auto"/>
            <w:left w:val="none" w:sz="0" w:space="0" w:color="auto"/>
            <w:bottom w:val="none" w:sz="0" w:space="0" w:color="auto"/>
            <w:right w:val="none" w:sz="0" w:space="0" w:color="auto"/>
          </w:divBdr>
        </w:div>
        <w:div w:id="1118257351">
          <w:marLeft w:val="0"/>
          <w:marRight w:val="0"/>
          <w:marTop w:val="0"/>
          <w:marBottom w:val="0"/>
          <w:divBdr>
            <w:top w:val="none" w:sz="0" w:space="0" w:color="auto"/>
            <w:left w:val="none" w:sz="0" w:space="0" w:color="auto"/>
            <w:bottom w:val="none" w:sz="0" w:space="0" w:color="auto"/>
            <w:right w:val="none" w:sz="0" w:space="0" w:color="auto"/>
          </w:divBdr>
        </w:div>
      </w:divsChild>
    </w:div>
    <w:div w:id="894396171">
      <w:bodyDiv w:val="1"/>
      <w:marLeft w:val="0"/>
      <w:marRight w:val="0"/>
      <w:marTop w:val="0"/>
      <w:marBottom w:val="0"/>
      <w:divBdr>
        <w:top w:val="none" w:sz="0" w:space="0" w:color="auto"/>
        <w:left w:val="none" w:sz="0" w:space="0" w:color="auto"/>
        <w:bottom w:val="none" w:sz="0" w:space="0" w:color="auto"/>
        <w:right w:val="none" w:sz="0" w:space="0" w:color="auto"/>
      </w:divBdr>
      <w:divsChild>
        <w:div w:id="290090620">
          <w:marLeft w:val="0"/>
          <w:marRight w:val="0"/>
          <w:marTop w:val="0"/>
          <w:marBottom w:val="0"/>
          <w:divBdr>
            <w:top w:val="none" w:sz="0" w:space="0" w:color="auto"/>
            <w:left w:val="none" w:sz="0" w:space="0" w:color="auto"/>
            <w:bottom w:val="none" w:sz="0" w:space="0" w:color="auto"/>
            <w:right w:val="none" w:sz="0" w:space="0" w:color="auto"/>
          </w:divBdr>
        </w:div>
        <w:div w:id="380910687">
          <w:marLeft w:val="0"/>
          <w:marRight w:val="0"/>
          <w:marTop w:val="0"/>
          <w:marBottom w:val="0"/>
          <w:divBdr>
            <w:top w:val="none" w:sz="0" w:space="0" w:color="auto"/>
            <w:left w:val="none" w:sz="0" w:space="0" w:color="auto"/>
            <w:bottom w:val="none" w:sz="0" w:space="0" w:color="auto"/>
            <w:right w:val="none" w:sz="0" w:space="0" w:color="auto"/>
          </w:divBdr>
        </w:div>
        <w:div w:id="681786110">
          <w:marLeft w:val="0"/>
          <w:marRight w:val="0"/>
          <w:marTop w:val="0"/>
          <w:marBottom w:val="0"/>
          <w:divBdr>
            <w:top w:val="none" w:sz="0" w:space="0" w:color="auto"/>
            <w:left w:val="none" w:sz="0" w:space="0" w:color="auto"/>
            <w:bottom w:val="none" w:sz="0" w:space="0" w:color="auto"/>
            <w:right w:val="none" w:sz="0" w:space="0" w:color="auto"/>
          </w:divBdr>
        </w:div>
        <w:div w:id="706560863">
          <w:marLeft w:val="0"/>
          <w:marRight w:val="0"/>
          <w:marTop w:val="0"/>
          <w:marBottom w:val="0"/>
          <w:divBdr>
            <w:top w:val="none" w:sz="0" w:space="0" w:color="auto"/>
            <w:left w:val="none" w:sz="0" w:space="0" w:color="auto"/>
            <w:bottom w:val="none" w:sz="0" w:space="0" w:color="auto"/>
            <w:right w:val="none" w:sz="0" w:space="0" w:color="auto"/>
          </w:divBdr>
        </w:div>
        <w:div w:id="790905358">
          <w:marLeft w:val="0"/>
          <w:marRight w:val="0"/>
          <w:marTop w:val="0"/>
          <w:marBottom w:val="0"/>
          <w:divBdr>
            <w:top w:val="none" w:sz="0" w:space="0" w:color="auto"/>
            <w:left w:val="none" w:sz="0" w:space="0" w:color="auto"/>
            <w:bottom w:val="none" w:sz="0" w:space="0" w:color="auto"/>
            <w:right w:val="none" w:sz="0" w:space="0" w:color="auto"/>
          </w:divBdr>
        </w:div>
        <w:div w:id="915018923">
          <w:marLeft w:val="0"/>
          <w:marRight w:val="0"/>
          <w:marTop w:val="0"/>
          <w:marBottom w:val="0"/>
          <w:divBdr>
            <w:top w:val="none" w:sz="0" w:space="0" w:color="auto"/>
            <w:left w:val="none" w:sz="0" w:space="0" w:color="auto"/>
            <w:bottom w:val="none" w:sz="0" w:space="0" w:color="auto"/>
            <w:right w:val="none" w:sz="0" w:space="0" w:color="auto"/>
          </w:divBdr>
        </w:div>
        <w:div w:id="929578157">
          <w:marLeft w:val="0"/>
          <w:marRight w:val="0"/>
          <w:marTop w:val="0"/>
          <w:marBottom w:val="0"/>
          <w:divBdr>
            <w:top w:val="none" w:sz="0" w:space="0" w:color="auto"/>
            <w:left w:val="none" w:sz="0" w:space="0" w:color="auto"/>
            <w:bottom w:val="none" w:sz="0" w:space="0" w:color="auto"/>
            <w:right w:val="none" w:sz="0" w:space="0" w:color="auto"/>
          </w:divBdr>
        </w:div>
        <w:div w:id="1022364374">
          <w:marLeft w:val="0"/>
          <w:marRight w:val="0"/>
          <w:marTop w:val="0"/>
          <w:marBottom w:val="0"/>
          <w:divBdr>
            <w:top w:val="none" w:sz="0" w:space="0" w:color="auto"/>
            <w:left w:val="none" w:sz="0" w:space="0" w:color="auto"/>
            <w:bottom w:val="none" w:sz="0" w:space="0" w:color="auto"/>
            <w:right w:val="none" w:sz="0" w:space="0" w:color="auto"/>
          </w:divBdr>
        </w:div>
        <w:div w:id="1101954732">
          <w:marLeft w:val="0"/>
          <w:marRight w:val="0"/>
          <w:marTop w:val="0"/>
          <w:marBottom w:val="0"/>
          <w:divBdr>
            <w:top w:val="none" w:sz="0" w:space="0" w:color="auto"/>
            <w:left w:val="none" w:sz="0" w:space="0" w:color="auto"/>
            <w:bottom w:val="none" w:sz="0" w:space="0" w:color="auto"/>
            <w:right w:val="none" w:sz="0" w:space="0" w:color="auto"/>
          </w:divBdr>
        </w:div>
        <w:div w:id="1290548186">
          <w:marLeft w:val="0"/>
          <w:marRight w:val="0"/>
          <w:marTop w:val="0"/>
          <w:marBottom w:val="0"/>
          <w:divBdr>
            <w:top w:val="none" w:sz="0" w:space="0" w:color="auto"/>
            <w:left w:val="none" w:sz="0" w:space="0" w:color="auto"/>
            <w:bottom w:val="none" w:sz="0" w:space="0" w:color="auto"/>
            <w:right w:val="none" w:sz="0" w:space="0" w:color="auto"/>
          </w:divBdr>
        </w:div>
        <w:div w:id="1324966743">
          <w:marLeft w:val="0"/>
          <w:marRight w:val="0"/>
          <w:marTop w:val="0"/>
          <w:marBottom w:val="0"/>
          <w:divBdr>
            <w:top w:val="none" w:sz="0" w:space="0" w:color="auto"/>
            <w:left w:val="none" w:sz="0" w:space="0" w:color="auto"/>
            <w:bottom w:val="none" w:sz="0" w:space="0" w:color="auto"/>
            <w:right w:val="none" w:sz="0" w:space="0" w:color="auto"/>
          </w:divBdr>
        </w:div>
        <w:div w:id="1516534646">
          <w:marLeft w:val="0"/>
          <w:marRight w:val="0"/>
          <w:marTop w:val="0"/>
          <w:marBottom w:val="0"/>
          <w:divBdr>
            <w:top w:val="none" w:sz="0" w:space="0" w:color="auto"/>
            <w:left w:val="none" w:sz="0" w:space="0" w:color="auto"/>
            <w:bottom w:val="none" w:sz="0" w:space="0" w:color="auto"/>
            <w:right w:val="none" w:sz="0" w:space="0" w:color="auto"/>
          </w:divBdr>
        </w:div>
        <w:div w:id="2119250187">
          <w:marLeft w:val="0"/>
          <w:marRight w:val="0"/>
          <w:marTop w:val="0"/>
          <w:marBottom w:val="0"/>
          <w:divBdr>
            <w:top w:val="none" w:sz="0" w:space="0" w:color="auto"/>
            <w:left w:val="none" w:sz="0" w:space="0" w:color="auto"/>
            <w:bottom w:val="none" w:sz="0" w:space="0" w:color="auto"/>
            <w:right w:val="none" w:sz="0" w:space="0" w:color="auto"/>
          </w:divBdr>
        </w:div>
      </w:divsChild>
    </w:div>
    <w:div w:id="902642466">
      <w:bodyDiv w:val="1"/>
      <w:marLeft w:val="0"/>
      <w:marRight w:val="0"/>
      <w:marTop w:val="0"/>
      <w:marBottom w:val="0"/>
      <w:divBdr>
        <w:top w:val="none" w:sz="0" w:space="0" w:color="auto"/>
        <w:left w:val="none" w:sz="0" w:space="0" w:color="auto"/>
        <w:bottom w:val="none" w:sz="0" w:space="0" w:color="auto"/>
        <w:right w:val="none" w:sz="0" w:space="0" w:color="auto"/>
      </w:divBdr>
      <w:divsChild>
        <w:div w:id="334647588">
          <w:marLeft w:val="0"/>
          <w:marRight w:val="0"/>
          <w:marTop w:val="0"/>
          <w:marBottom w:val="0"/>
          <w:divBdr>
            <w:top w:val="none" w:sz="0" w:space="0" w:color="auto"/>
            <w:left w:val="none" w:sz="0" w:space="0" w:color="auto"/>
            <w:bottom w:val="none" w:sz="0" w:space="0" w:color="auto"/>
            <w:right w:val="none" w:sz="0" w:space="0" w:color="auto"/>
          </w:divBdr>
        </w:div>
        <w:div w:id="479420846">
          <w:marLeft w:val="0"/>
          <w:marRight w:val="0"/>
          <w:marTop w:val="0"/>
          <w:marBottom w:val="0"/>
          <w:divBdr>
            <w:top w:val="none" w:sz="0" w:space="0" w:color="auto"/>
            <w:left w:val="none" w:sz="0" w:space="0" w:color="auto"/>
            <w:bottom w:val="none" w:sz="0" w:space="0" w:color="auto"/>
            <w:right w:val="none" w:sz="0" w:space="0" w:color="auto"/>
          </w:divBdr>
        </w:div>
        <w:div w:id="532234275">
          <w:marLeft w:val="0"/>
          <w:marRight w:val="0"/>
          <w:marTop w:val="0"/>
          <w:marBottom w:val="0"/>
          <w:divBdr>
            <w:top w:val="none" w:sz="0" w:space="0" w:color="auto"/>
            <w:left w:val="none" w:sz="0" w:space="0" w:color="auto"/>
            <w:bottom w:val="none" w:sz="0" w:space="0" w:color="auto"/>
            <w:right w:val="none" w:sz="0" w:space="0" w:color="auto"/>
          </w:divBdr>
        </w:div>
        <w:div w:id="702751997">
          <w:marLeft w:val="0"/>
          <w:marRight w:val="0"/>
          <w:marTop w:val="0"/>
          <w:marBottom w:val="0"/>
          <w:divBdr>
            <w:top w:val="none" w:sz="0" w:space="0" w:color="auto"/>
            <w:left w:val="none" w:sz="0" w:space="0" w:color="auto"/>
            <w:bottom w:val="none" w:sz="0" w:space="0" w:color="auto"/>
            <w:right w:val="none" w:sz="0" w:space="0" w:color="auto"/>
          </w:divBdr>
        </w:div>
        <w:div w:id="1539590673">
          <w:marLeft w:val="0"/>
          <w:marRight w:val="0"/>
          <w:marTop w:val="0"/>
          <w:marBottom w:val="0"/>
          <w:divBdr>
            <w:top w:val="none" w:sz="0" w:space="0" w:color="auto"/>
            <w:left w:val="none" w:sz="0" w:space="0" w:color="auto"/>
            <w:bottom w:val="none" w:sz="0" w:space="0" w:color="auto"/>
            <w:right w:val="none" w:sz="0" w:space="0" w:color="auto"/>
          </w:divBdr>
        </w:div>
        <w:div w:id="1769697201">
          <w:marLeft w:val="0"/>
          <w:marRight w:val="0"/>
          <w:marTop w:val="0"/>
          <w:marBottom w:val="0"/>
          <w:divBdr>
            <w:top w:val="none" w:sz="0" w:space="0" w:color="auto"/>
            <w:left w:val="none" w:sz="0" w:space="0" w:color="auto"/>
            <w:bottom w:val="none" w:sz="0" w:space="0" w:color="auto"/>
            <w:right w:val="none" w:sz="0" w:space="0" w:color="auto"/>
          </w:divBdr>
        </w:div>
        <w:div w:id="1805346339">
          <w:marLeft w:val="0"/>
          <w:marRight w:val="0"/>
          <w:marTop w:val="0"/>
          <w:marBottom w:val="0"/>
          <w:divBdr>
            <w:top w:val="none" w:sz="0" w:space="0" w:color="auto"/>
            <w:left w:val="none" w:sz="0" w:space="0" w:color="auto"/>
            <w:bottom w:val="none" w:sz="0" w:space="0" w:color="auto"/>
            <w:right w:val="none" w:sz="0" w:space="0" w:color="auto"/>
          </w:divBdr>
        </w:div>
        <w:div w:id="1817258131">
          <w:marLeft w:val="0"/>
          <w:marRight w:val="0"/>
          <w:marTop w:val="0"/>
          <w:marBottom w:val="0"/>
          <w:divBdr>
            <w:top w:val="none" w:sz="0" w:space="0" w:color="auto"/>
            <w:left w:val="none" w:sz="0" w:space="0" w:color="auto"/>
            <w:bottom w:val="none" w:sz="0" w:space="0" w:color="auto"/>
            <w:right w:val="none" w:sz="0" w:space="0" w:color="auto"/>
          </w:divBdr>
        </w:div>
        <w:div w:id="1849172166">
          <w:marLeft w:val="0"/>
          <w:marRight w:val="0"/>
          <w:marTop w:val="0"/>
          <w:marBottom w:val="0"/>
          <w:divBdr>
            <w:top w:val="none" w:sz="0" w:space="0" w:color="auto"/>
            <w:left w:val="none" w:sz="0" w:space="0" w:color="auto"/>
            <w:bottom w:val="none" w:sz="0" w:space="0" w:color="auto"/>
            <w:right w:val="none" w:sz="0" w:space="0" w:color="auto"/>
          </w:divBdr>
        </w:div>
        <w:div w:id="2099015792">
          <w:marLeft w:val="0"/>
          <w:marRight w:val="0"/>
          <w:marTop w:val="0"/>
          <w:marBottom w:val="0"/>
          <w:divBdr>
            <w:top w:val="none" w:sz="0" w:space="0" w:color="auto"/>
            <w:left w:val="none" w:sz="0" w:space="0" w:color="auto"/>
            <w:bottom w:val="none" w:sz="0" w:space="0" w:color="auto"/>
            <w:right w:val="none" w:sz="0" w:space="0" w:color="auto"/>
          </w:divBdr>
        </w:div>
      </w:divsChild>
    </w:div>
    <w:div w:id="907423769">
      <w:bodyDiv w:val="1"/>
      <w:marLeft w:val="0"/>
      <w:marRight w:val="0"/>
      <w:marTop w:val="0"/>
      <w:marBottom w:val="0"/>
      <w:divBdr>
        <w:top w:val="none" w:sz="0" w:space="0" w:color="auto"/>
        <w:left w:val="none" w:sz="0" w:space="0" w:color="auto"/>
        <w:bottom w:val="none" w:sz="0" w:space="0" w:color="auto"/>
        <w:right w:val="none" w:sz="0" w:space="0" w:color="auto"/>
      </w:divBdr>
      <w:divsChild>
        <w:div w:id="94401704">
          <w:marLeft w:val="0"/>
          <w:marRight w:val="0"/>
          <w:marTop w:val="0"/>
          <w:marBottom w:val="0"/>
          <w:divBdr>
            <w:top w:val="none" w:sz="0" w:space="0" w:color="auto"/>
            <w:left w:val="none" w:sz="0" w:space="0" w:color="auto"/>
            <w:bottom w:val="none" w:sz="0" w:space="0" w:color="auto"/>
            <w:right w:val="none" w:sz="0" w:space="0" w:color="auto"/>
          </w:divBdr>
        </w:div>
        <w:div w:id="119760727">
          <w:marLeft w:val="0"/>
          <w:marRight w:val="0"/>
          <w:marTop w:val="0"/>
          <w:marBottom w:val="0"/>
          <w:divBdr>
            <w:top w:val="none" w:sz="0" w:space="0" w:color="auto"/>
            <w:left w:val="none" w:sz="0" w:space="0" w:color="auto"/>
            <w:bottom w:val="none" w:sz="0" w:space="0" w:color="auto"/>
            <w:right w:val="none" w:sz="0" w:space="0" w:color="auto"/>
          </w:divBdr>
        </w:div>
        <w:div w:id="200093742">
          <w:marLeft w:val="0"/>
          <w:marRight w:val="0"/>
          <w:marTop w:val="0"/>
          <w:marBottom w:val="0"/>
          <w:divBdr>
            <w:top w:val="none" w:sz="0" w:space="0" w:color="auto"/>
            <w:left w:val="none" w:sz="0" w:space="0" w:color="auto"/>
            <w:bottom w:val="none" w:sz="0" w:space="0" w:color="auto"/>
            <w:right w:val="none" w:sz="0" w:space="0" w:color="auto"/>
          </w:divBdr>
        </w:div>
        <w:div w:id="497160065">
          <w:marLeft w:val="0"/>
          <w:marRight w:val="0"/>
          <w:marTop w:val="0"/>
          <w:marBottom w:val="0"/>
          <w:divBdr>
            <w:top w:val="none" w:sz="0" w:space="0" w:color="auto"/>
            <w:left w:val="none" w:sz="0" w:space="0" w:color="auto"/>
            <w:bottom w:val="none" w:sz="0" w:space="0" w:color="auto"/>
            <w:right w:val="none" w:sz="0" w:space="0" w:color="auto"/>
          </w:divBdr>
        </w:div>
        <w:div w:id="543907308">
          <w:marLeft w:val="0"/>
          <w:marRight w:val="0"/>
          <w:marTop w:val="0"/>
          <w:marBottom w:val="0"/>
          <w:divBdr>
            <w:top w:val="none" w:sz="0" w:space="0" w:color="auto"/>
            <w:left w:val="none" w:sz="0" w:space="0" w:color="auto"/>
            <w:bottom w:val="none" w:sz="0" w:space="0" w:color="auto"/>
            <w:right w:val="none" w:sz="0" w:space="0" w:color="auto"/>
          </w:divBdr>
        </w:div>
        <w:div w:id="609120999">
          <w:marLeft w:val="0"/>
          <w:marRight w:val="0"/>
          <w:marTop w:val="0"/>
          <w:marBottom w:val="0"/>
          <w:divBdr>
            <w:top w:val="none" w:sz="0" w:space="0" w:color="auto"/>
            <w:left w:val="none" w:sz="0" w:space="0" w:color="auto"/>
            <w:bottom w:val="none" w:sz="0" w:space="0" w:color="auto"/>
            <w:right w:val="none" w:sz="0" w:space="0" w:color="auto"/>
          </w:divBdr>
        </w:div>
        <w:div w:id="760949106">
          <w:marLeft w:val="0"/>
          <w:marRight w:val="0"/>
          <w:marTop w:val="0"/>
          <w:marBottom w:val="0"/>
          <w:divBdr>
            <w:top w:val="none" w:sz="0" w:space="0" w:color="auto"/>
            <w:left w:val="none" w:sz="0" w:space="0" w:color="auto"/>
            <w:bottom w:val="none" w:sz="0" w:space="0" w:color="auto"/>
            <w:right w:val="none" w:sz="0" w:space="0" w:color="auto"/>
          </w:divBdr>
        </w:div>
        <w:div w:id="906380036">
          <w:marLeft w:val="0"/>
          <w:marRight w:val="0"/>
          <w:marTop w:val="0"/>
          <w:marBottom w:val="0"/>
          <w:divBdr>
            <w:top w:val="none" w:sz="0" w:space="0" w:color="auto"/>
            <w:left w:val="none" w:sz="0" w:space="0" w:color="auto"/>
            <w:bottom w:val="none" w:sz="0" w:space="0" w:color="auto"/>
            <w:right w:val="none" w:sz="0" w:space="0" w:color="auto"/>
          </w:divBdr>
        </w:div>
        <w:div w:id="1122503309">
          <w:marLeft w:val="0"/>
          <w:marRight w:val="0"/>
          <w:marTop w:val="0"/>
          <w:marBottom w:val="0"/>
          <w:divBdr>
            <w:top w:val="none" w:sz="0" w:space="0" w:color="auto"/>
            <w:left w:val="none" w:sz="0" w:space="0" w:color="auto"/>
            <w:bottom w:val="none" w:sz="0" w:space="0" w:color="auto"/>
            <w:right w:val="none" w:sz="0" w:space="0" w:color="auto"/>
          </w:divBdr>
        </w:div>
        <w:div w:id="1150099646">
          <w:marLeft w:val="0"/>
          <w:marRight w:val="0"/>
          <w:marTop w:val="0"/>
          <w:marBottom w:val="0"/>
          <w:divBdr>
            <w:top w:val="none" w:sz="0" w:space="0" w:color="auto"/>
            <w:left w:val="none" w:sz="0" w:space="0" w:color="auto"/>
            <w:bottom w:val="none" w:sz="0" w:space="0" w:color="auto"/>
            <w:right w:val="none" w:sz="0" w:space="0" w:color="auto"/>
          </w:divBdr>
        </w:div>
        <w:div w:id="1158153136">
          <w:marLeft w:val="0"/>
          <w:marRight w:val="0"/>
          <w:marTop w:val="0"/>
          <w:marBottom w:val="0"/>
          <w:divBdr>
            <w:top w:val="none" w:sz="0" w:space="0" w:color="auto"/>
            <w:left w:val="none" w:sz="0" w:space="0" w:color="auto"/>
            <w:bottom w:val="none" w:sz="0" w:space="0" w:color="auto"/>
            <w:right w:val="none" w:sz="0" w:space="0" w:color="auto"/>
          </w:divBdr>
        </w:div>
        <w:div w:id="1174804713">
          <w:marLeft w:val="0"/>
          <w:marRight w:val="0"/>
          <w:marTop w:val="0"/>
          <w:marBottom w:val="0"/>
          <w:divBdr>
            <w:top w:val="none" w:sz="0" w:space="0" w:color="auto"/>
            <w:left w:val="none" w:sz="0" w:space="0" w:color="auto"/>
            <w:bottom w:val="none" w:sz="0" w:space="0" w:color="auto"/>
            <w:right w:val="none" w:sz="0" w:space="0" w:color="auto"/>
          </w:divBdr>
        </w:div>
        <w:div w:id="1178425027">
          <w:marLeft w:val="0"/>
          <w:marRight w:val="0"/>
          <w:marTop w:val="0"/>
          <w:marBottom w:val="0"/>
          <w:divBdr>
            <w:top w:val="none" w:sz="0" w:space="0" w:color="auto"/>
            <w:left w:val="none" w:sz="0" w:space="0" w:color="auto"/>
            <w:bottom w:val="none" w:sz="0" w:space="0" w:color="auto"/>
            <w:right w:val="none" w:sz="0" w:space="0" w:color="auto"/>
          </w:divBdr>
        </w:div>
        <w:div w:id="1209074803">
          <w:marLeft w:val="0"/>
          <w:marRight w:val="0"/>
          <w:marTop w:val="0"/>
          <w:marBottom w:val="0"/>
          <w:divBdr>
            <w:top w:val="none" w:sz="0" w:space="0" w:color="auto"/>
            <w:left w:val="none" w:sz="0" w:space="0" w:color="auto"/>
            <w:bottom w:val="none" w:sz="0" w:space="0" w:color="auto"/>
            <w:right w:val="none" w:sz="0" w:space="0" w:color="auto"/>
          </w:divBdr>
        </w:div>
        <w:div w:id="1590041178">
          <w:marLeft w:val="0"/>
          <w:marRight w:val="0"/>
          <w:marTop w:val="0"/>
          <w:marBottom w:val="0"/>
          <w:divBdr>
            <w:top w:val="none" w:sz="0" w:space="0" w:color="auto"/>
            <w:left w:val="none" w:sz="0" w:space="0" w:color="auto"/>
            <w:bottom w:val="none" w:sz="0" w:space="0" w:color="auto"/>
            <w:right w:val="none" w:sz="0" w:space="0" w:color="auto"/>
          </w:divBdr>
        </w:div>
        <w:div w:id="1862694285">
          <w:marLeft w:val="0"/>
          <w:marRight w:val="0"/>
          <w:marTop w:val="0"/>
          <w:marBottom w:val="0"/>
          <w:divBdr>
            <w:top w:val="none" w:sz="0" w:space="0" w:color="auto"/>
            <w:left w:val="none" w:sz="0" w:space="0" w:color="auto"/>
            <w:bottom w:val="none" w:sz="0" w:space="0" w:color="auto"/>
            <w:right w:val="none" w:sz="0" w:space="0" w:color="auto"/>
          </w:divBdr>
        </w:div>
        <w:div w:id="2021470160">
          <w:marLeft w:val="0"/>
          <w:marRight w:val="0"/>
          <w:marTop w:val="0"/>
          <w:marBottom w:val="0"/>
          <w:divBdr>
            <w:top w:val="none" w:sz="0" w:space="0" w:color="auto"/>
            <w:left w:val="none" w:sz="0" w:space="0" w:color="auto"/>
            <w:bottom w:val="none" w:sz="0" w:space="0" w:color="auto"/>
            <w:right w:val="none" w:sz="0" w:space="0" w:color="auto"/>
          </w:divBdr>
        </w:div>
        <w:div w:id="2029940516">
          <w:marLeft w:val="0"/>
          <w:marRight w:val="0"/>
          <w:marTop w:val="0"/>
          <w:marBottom w:val="0"/>
          <w:divBdr>
            <w:top w:val="none" w:sz="0" w:space="0" w:color="auto"/>
            <w:left w:val="none" w:sz="0" w:space="0" w:color="auto"/>
            <w:bottom w:val="none" w:sz="0" w:space="0" w:color="auto"/>
            <w:right w:val="none" w:sz="0" w:space="0" w:color="auto"/>
          </w:divBdr>
        </w:div>
      </w:divsChild>
    </w:div>
    <w:div w:id="909272297">
      <w:bodyDiv w:val="1"/>
      <w:marLeft w:val="0"/>
      <w:marRight w:val="0"/>
      <w:marTop w:val="0"/>
      <w:marBottom w:val="0"/>
      <w:divBdr>
        <w:top w:val="none" w:sz="0" w:space="0" w:color="auto"/>
        <w:left w:val="none" w:sz="0" w:space="0" w:color="auto"/>
        <w:bottom w:val="none" w:sz="0" w:space="0" w:color="auto"/>
        <w:right w:val="none" w:sz="0" w:space="0" w:color="auto"/>
      </w:divBdr>
      <w:divsChild>
        <w:div w:id="52774017">
          <w:marLeft w:val="0"/>
          <w:marRight w:val="0"/>
          <w:marTop w:val="0"/>
          <w:marBottom w:val="0"/>
          <w:divBdr>
            <w:top w:val="none" w:sz="0" w:space="0" w:color="auto"/>
            <w:left w:val="none" w:sz="0" w:space="0" w:color="auto"/>
            <w:bottom w:val="none" w:sz="0" w:space="0" w:color="auto"/>
            <w:right w:val="none" w:sz="0" w:space="0" w:color="auto"/>
          </w:divBdr>
          <w:divsChild>
            <w:div w:id="20787060">
              <w:marLeft w:val="0"/>
              <w:marRight w:val="0"/>
              <w:marTop w:val="0"/>
              <w:marBottom w:val="0"/>
              <w:divBdr>
                <w:top w:val="none" w:sz="0" w:space="0" w:color="auto"/>
                <w:left w:val="none" w:sz="0" w:space="0" w:color="auto"/>
                <w:bottom w:val="none" w:sz="0" w:space="0" w:color="auto"/>
                <w:right w:val="none" w:sz="0" w:space="0" w:color="auto"/>
              </w:divBdr>
            </w:div>
            <w:div w:id="207105679">
              <w:marLeft w:val="0"/>
              <w:marRight w:val="0"/>
              <w:marTop w:val="0"/>
              <w:marBottom w:val="0"/>
              <w:divBdr>
                <w:top w:val="none" w:sz="0" w:space="0" w:color="auto"/>
                <w:left w:val="none" w:sz="0" w:space="0" w:color="auto"/>
                <w:bottom w:val="none" w:sz="0" w:space="0" w:color="auto"/>
                <w:right w:val="none" w:sz="0" w:space="0" w:color="auto"/>
              </w:divBdr>
            </w:div>
            <w:div w:id="213739761">
              <w:marLeft w:val="0"/>
              <w:marRight w:val="0"/>
              <w:marTop w:val="0"/>
              <w:marBottom w:val="0"/>
              <w:divBdr>
                <w:top w:val="none" w:sz="0" w:space="0" w:color="auto"/>
                <w:left w:val="none" w:sz="0" w:space="0" w:color="auto"/>
                <w:bottom w:val="none" w:sz="0" w:space="0" w:color="auto"/>
                <w:right w:val="none" w:sz="0" w:space="0" w:color="auto"/>
              </w:divBdr>
            </w:div>
            <w:div w:id="454953539">
              <w:marLeft w:val="0"/>
              <w:marRight w:val="0"/>
              <w:marTop w:val="0"/>
              <w:marBottom w:val="0"/>
              <w:divBdr>
                <w:top w:val="none" w:sz="0" w:space="0" w:color="auto"/>
                <w:left w:val="none" w:sz="0" w:space="0" w:color="auto"/>
                <w:bottom w:val="none" w:sz="0" w:space="0" w:color="auto"/>
                <w:right w:val="none" w:sz="0" w:space="0" w:color="auto"/>
              </w:divBdr>
            </w:div>
            <w:div w:id="597374583">
              <w:marLeft w:val="0"/>
              <w:marRight w:val="0"/>
              <w:marTop w:val="0"/>
              <w:marBottom w:val="0"/>
              <w:divBdr>
                <w:top w:val="none" w:sz="0" w:space="0" w:color="auto"/>
                <w:left w:val="none" w:sz="0" w:space="0" w:color="auto"/>
                <w:bottom w:val="none" w:sz="0" w:space="0" w:color="auto"/>
                <w:right w:val="none" w:sz="0" w:space="0" w:color="auto"/>
              </w:divBdr>
            </w:div>
            <w:div w:id="666905319">
              <w:marLeft w:val="0"/>
              <w:marRight w:val="0"/>
              <w:marTop w:val="0"/>
              <w:marBottom w:val="0"/>
              <w:divBdr>
                <w:top w:val="none" w:sz="0" w:space="0" w:color="auto"/>
                <w:left w:val="none" w:sz="0" w:space="0" w:color="auto"/>
                <w:bottom w:val="none" w:sz="0" w:space="0" w:color="auto"/>
                <w:right w:val="none" w:sz="0" w:space="0" w:color="auto"/>
              </w:divBdr>
            </w:div>
            <w:div w:id="1052002476">
              <w:marLeft w:val="0"/>
              <w:marRight w:val="0"/>
              <w:marTop w:val="0"/>
              <w:marBottom w:val="0"/>
              <w:divBdr>
                <w:top w:val="none" w:sz="0" w:space="0" w:color="auto"/>
                <w:left w:val="none" w:sz="0" w:space="0" w:color="auto"/>
                <w:bottom w:val="none" w:sz="0" w:space="0" w:color="auto"/>
                <w:right w:val="none" w:sz="0" w:space="0" w:color="auto"/>
              </w:divBdr>
            </w:div>
            <w:div w:id="1279723096">
              <w:marLeft w:val="0"/>
              <w:marRight w:val="0"/>
              <w:marTop w:val="0"/>
              <w:marBottom w:val="0"/>
              <w:divBdr>
                <w:top w:val="none" w:sz="0" w:space="0" w:color="auto"/>
                <w:left w:val="none" w:sz="0" w:space="0" w:color="auto"/>
                <w:bottom w:val="none" w:sz="0" w:space="0" w:color="auto"/>
                <w:right w:val="none" w:sz="0" w:space="0" w:color="auto"/>
              </w:divBdr>
            </w:div>
            <w:div w:id="1694529502">
              <w:marLeft w:val="0"/>
              <w:marRight w:val="0"/>
              <w:marTop w:val="0"/>
              <w:marBottom w:val="0"/>
              <w:divBdr>
                <w:top w:val="none" w:sz="0" w:space="0" w:color="auto"/>
                <w:left w:val="none" w:sz="0" w:space="0" w:color="auto"/>
                <w:bottom w:val="none" w:sz="0" w:space="0" w:color="auto"/>
                <w:right w:val="none" w:sz="0" w:space="0" w:color="auto"/>
              </w:divBdr>
            </w:div>
            <w:div w:id="1767729585">
              <w:marLeft w:val="0"/>
              <w:marRight w:val="0"/>
              <w:marTop w:val="0"/>
              <w:marBottom w:val="0"/>
              <w:divBdr>
                <w:top w:val="none" w:sz="0" w:space="0" w:color="auto"/>
                <w:left w:val="none" w:sz="0" w:space="0" w:color="auto"/>
                <w:bottom w:val="none" w:sz="0" w:space="0" w:color="auto"/>
                <w:right w:val="none" w:sz="0" w:space="0" w:color="auto"/>
              </w:divBdr>
            </w:div>
            <w:div w:id="19535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9189">
      <w:bodyDiv w:val="1"/>
      <w:marLeft w:val="0"/>
      <w:marRight w:val="0"/>
      <w:marTop w:val="0"/>
      <w:marBottom w:val="0"/>
      <w:divBdr>
        <w:top w:val="none" w:sz="0" w:space="0" w:color="auto"/>
        <w:left w:val="none" w:sz="0" w:space="0" w:color="auto"/>
        <w:bottom w:val="none" w:sz="0" w:space="0" w:color="auto"/>
        <w:right w:val="none" w:sz="0" w:space="0" w:color="auto"/>
      </w:divBdr>
      <w:divsChild>
        <w:div w:id="55325419">
          <w:marLeft w:val="0"/>
          <w:marRight w:val="0"/>
          <w:marTop w:val="0"/>
          <w:marBottom w:val="0"/>
          <w:divBdr>
            <w:top w:val="none" w:sz="0" w:space="0" w:color="auto"/>
            <w:left w:val="none" w:sz="0" w:space="0" w:color="auto"/>
            <w:bottom w:val="none" w:sz="0" w:space="0" w:color="auto"/>
            <w:right w:val="none" w:sz="0" w:space="0" w:color="auto"/>
          </w:divBdr>
        </w:div>
        <w:div w:id="97918314">
          <w:marLeft w:val="0"/>
          <w:marRight w:val="0"/>
          <w:marTop w:val="0"/>
          <w:marBottom w:val="0"/>
          <w:divBdr>
            <w:top w:val="none" w:sz="0" w:space="0" w:color="auto"/>
            <w:left w:val="none" w:sz="0" w:space="0" w:color="auto"/>
            <w:bottom w:val="none" w:sz="0" w:space="0" w:color="auto"/>
            <w:right w:val="none" w:sz="0" w:space="0" w:color="auto"/>
          </w:divBdr>
        </w:div>
        <w:div w:id="188111046">
          <w:marLeft w:val="0"/>
          <w:marRight w:val="0"/>
          <w:marTop w:val="0"/>
          <w:marBottom w:val="0"/>
          <w:divBdr>
            <w:top w:val="none" w:sz="0" w:space="0" w:color="auto"/>
            <w:left w:val="none" w:sz="0" w:space="0" w:color="auto"/>
            <w:bottom w:val="none" w:sz="0" w:space="0" w:color="auto"/>
            <w:right w:val="none" w:sz="0" w:space="0" w:color="auto"/>
          </w:divBdr>
        </w:div>
        <w:div w:id="374622723">
          <w:marLeft w:val="0"/>
          <w:marRight w:val="0"/>
          <w:marTop w:val="0"/>
          <w:marBottom w:val="0"/>
          <w:divBdr>
            <w:top w:val="none" w:sz="0" w:space="0" w:color="auto"/>
            <w:left w:val="none" w:sz="0" w:space="0" w:color="auto"/>
            <w:bottom w:val="none" w:sz="0" w:space="0" w:color="auto"/>
            <w:right w:val="none" w:sz="0" w:space="0" w:color="auto"/>
          </w:divBdr>
        </w:div>
        <w:div w:id="385951056">
          <w:marLeft w:val="0"/>
          <w:marRight w:val="0"/>
          <w:marTop w:val="0"/>
          <w:marBottom w:val="0"/>
          <w:divBdr>
            <w:top w:val="none" w:sz="0" w:space="0" w:color="auto"/>
            <w:left w:val="none" w:sz="0" w:space="0" w:color="auto"/>
            <w:bottom w:val="none" w:sz="0" w:space="0" w:color="auto"/>
            <w:right w:val="none" w:sz="0" w:space="0" w:color="auto"/>
          </w:divBdr>
        </w:div>
        <w:div w:id="500781706">
          <w:marLeft w:val="0"/>
          <w:marRight w:val="0"/>
          <w:marTop w:val="0"/>
          <w:marBottom w:val="0"/>
          <w:divBdr>
            <w:top w:val="none" w:sz="0" w:space="0" w:color="auto"/>
            <w:left w:val="none" w:sz="0" w:space="0" w:color="auto"/>
            <w:bottom w:val="none" w:sz="0" w:space="0" w:color="auto"/>
            <w:right w:val="none" w:sz="0" w:space="0" w:color="auto"/>
          </w:divBdr>
        </w:div>
        <w:div w:id="517233217">
          <w:marLeft w:val="0"/>
          <w:marRight w:val="0"/>
          <w:marTop w:val="0"/>
          <w:marBottom w:val="0"/>
          <w:divBdr>
            <w:top w:val="none" w:sz="0" w:space="0" w:color="auto"/>
            <w:left w:val="none" w:sz="0" w:space="0" w:color="auto"/>
            <w:bottom w:val="none" w:sz="0" w:space="0" w:color="auto"/>
            <w:right w:val="none" w:sz="0" w:space="0" w:color="auto"/>
          </w:divBdr>
        </w:div>
        <w:div w:id="526023787">
          <w:marLeft w:val="0"/>
          <w:marRight w:val="0"/>
          <w:marTop w:val="0"/>
          <w:marBottom w:val="0"/>
          <w:divBdr>
            <w:top w:val="none" w:sz="0" w:space="0" w:color="auto"/>
            <w:left w:val="none" w:sz="0" w:space="0" w:color="auto"/>
            <w:bottom w:val="none" w:sz="0" w:space="0" w:color="auto"/>
            <w:right w:val="none" w:sz="0" w:space="0" w:color="auto"/>
          </w:divBdr>
        </w:div>
        <w:div w:id="550964791">
          <w:marLeft w:val="0"/>
          <w:marRight w:val="0"/>
          <w:marTop w:val="0"/>
          <w:marBottom w:val="0"/>
          <w:divBdr>
            <w:top w:val="none" w:sz="0" w:space="0" w:color="auto"/>
            <w:left w:val="none" w:sz="0" w:space="0" w:color="auto"/>
            <w:bottom w:val="none" w:sz="0" w:space="0" w:color="auto"/>
            <w:right w:val="none" w:sz="0" w:space="0" w:color="auto"/>
          </w:divBdr>
        </w:div>
        <w:div w:id="858399275">
          <w:marLeft w:val="0"/>
          <w:marRight w:val="0"/>
          <w:marTop w:val="0"/>
          <w:marBottom w:val="0"/>
          <w:divBdr>
            <w:top w:val="none" w:sz="0" w:space="0" w:color="auto"/>
            <w:left w:val="none" w:sz="0" w:space="0" w:color="auto"/>
            <w:bottom w:val="none" w:sz="0" w:space="0" w:color="auto"/>
            <w:right w:val="none" w:sz="0" w:space="0" w:color="auto"/>
          </w:divBdr>
        </w:div>
        <w:div w:id="859201525">
          <w:marLeft w:val="0"/>
          <w:marRight w:val="0"/>
          <w:marTop w:val="0"/>
          <w:marBottom w:val="0"/>
          <w:divBdr>
            <w:top w:val="none" w:sz="0" w:space="0" w:color="auto"/>
            <w:left w:val="none" w:sz="0" w:space="0" w:color="auto"/>
            <w:bottom w:val="none" w:sz="0" w:space="0" w:color="auto"/>
            <w:right w:val="none" w:sz="0" w:space="0" w:color="auto"/>
          </w:divBdr>
        </w:div>
        <w:div w:id="872620981">
          <w:marLeft w:val="0"/>
          <w:marRight w:val="0"/>
          <w:marTop w:val="0"/>
          <w:marBottom w:val="0"/>
          <w:divBdr>
            <w:top w:val="none" w:sz="0" w:space="0" w:color="auto"/>
            <w:left w:val="none" w:sz="0" w:space="0" w:color="auto"/>
            <w:bottom w:val="none" w:sz="0" w:space="0" w:color="auto"/>
            <w:right w:val="none" w:sz="0" w:space="0" w:color="auto"/>
          </w:divBdr>
        </w:div>
        <w:div w:id="911694185">
          <w:marLeft w:val="0"/>
          <w:marRight w:val="0"/>
          <w:marTop w:val="0"/>
          <w:marBottom w:val="0"/>
          <w:divBdr>
            <w:top w:val="none" w:sz="0" w:space="0" w:color="auto"/>
            <w:left w:val="none" w:sz="0" w:space="0" w:color="auto"/>
            <w:bottom w:val="none" w:sz="0" w:space="0" w:color="auto"/>
            <w:right w:val="none" w:sz="0" w:space="0" w:color="auto"/>
          </w:divBdr>
        </w:div>
        <w:div w:id="916935792">
          <w:marLeft w:val="0"/>
          <w:marRight w:val="0"/>
          <w:marTop w:val="0"/>
          <w:marBottom w:val="0"/>
          <w:divBdr>
            <w:top w:val="none" w:sz="0" w:space="0" w:color="auto"/>
            <w:left w:val="none" w:sz="0" w:space="0" w:color="auto"/>
            <w:bottom w:val="none" w:sz="0" w:space="0" w:color="auto"/>
            <w:right w:val="none" w:sz="0" w:space="0" w:color="auto"/>
          </w:divBdr>
        </w:div>
        <w:div w:id="923418887">
          <w:marLeft w:val="0"/>
          <w:marRight w:val="0"/>
          <w:marTop w:val="0"/>
          <w:marBottom w:val="0"/>
          <w:divBdr>
            <w:top w:val="none" w:sz="0" w:space="0" w:color="auto"/>
            <w:left w:val="none" w:sz="0" w:space="0" w:color="auto"/>
            <w:bottom w:val="none" w:sz="0" w:space="0" w:color="auto"/>
            <w:right w:val="none" w:sz="0" w:space="0" w:color="auto"/>
          </w:divBdr>
        </w:div>
        <w:div w:id="950473184">
          <w:marLeft w:val="0"/>
          <w:marRight w:val="0"/>
          <w:marTop w:val="0"/>
          <w:marBottom w:val="0"/>
          <w:divBdr>
            <w:top w:val="none" w:sz="0" w:space="0" w:color="auto"/>
            <w:left w:val="none" w:sz="0" w:space="0" w:color="auto"/>
            <w:bottom w:val="none" w:sz="0" w:space="0" w:color="auto"/>
            <w:right w:val="none" w:sz="0" w:space="0" w:color="auto"/>
          </w:divBdr>
        </w:div>
        <w:div w:id="993266334">
          <w:marLeft w:val="0"/>
          <w:marRight w:val="0"/>
          <w:marTop w:val="0"/>
          <w:marBottom w:val="0"/>
          <w:divBdr>
            <w:top w:val="none" w:sz="0" w:space="0" w:color="auto"/>
            <w:left w:val="none" w:sz="0" w:space="0" w:color="auto"/>
            <w:bottom w:val="none" w:sz="0" w:space="0" w:color="auto"/>
            <w:right w:val="none" w:sz="0" w:space="0" w:color="auto"/>
          </w:divBdr>
        </w:div>
        <w:div w:id="1087731425">
          <w:marLeft w:val="0"/>
          <w:marRight w:val="0"/>
          <w:marTop w:val="0"/>
          <w:marBottom w:val="0"/>
          <w:divBdr>
            <w:top w:val="none" w:sz="0" w:space="0" w:color="auto"/>
            <w:left w:val="none" w:sz="0" w:space="0" w:color="auto"/>
            <w:bottom w:val="none" w:sz="0" w:space="0" w:color="auto"/>
            <w:right w:val="none" w:sz="0" w:space="0" w:color="auto"/>
          </w:divBdr>
        </w:div>
        <w:div w:id="1147629198">
          <w:marLeft w:val="0"/>
          <w:marRight w:val="0"/>
          <w:marTop w:val="0"/>
          <w:marBottom w:val="0"/>
          <w:divBdr>
            <w:top w:val="none" w:sz="0" w:space="0" w:color="auto"/>
            <w:left w:val="none" w:sz="0" w:space="0" w:color="auto"/>
            <w:bottom w:val="none" w:sz="0" w:space="0" w:color="auto"/>
            <w:right w:val="none" w:sz="0" w:space="0" w:color="auto"/>
          </w:divBdr>
        </w:div>
        <w:div w:id="1164783028">
          <w:marLeft w:val="0"/>
          <w:marRight w:val="0"/>
          <w:marTop w:val="0"/>
          <w:marBottom w:val="0"/>
          <w:divBdr>
            <w:top w:val="none" w:sz="0" w:space="0" w:color="auto"/>
            <w:left w:val="none" w:sz="0" w:space="0" w:color="auto"/>
            <w:bottom w:val="none" w:sz="0" w:space="0" w:color="auto"/>
            <w:right w:val="none" w:sz="0" w:space="0" w:color="auto"/>
          </w:divBdr>
        </w:div>
        <w:div w:id="1170291631">
          <w:marLeft w:val="0"/>
          <w:marRight w:val="0"/>
          <w:marTop w:val="0"/>
          <w:marBottom w:val="0"/>
          <w:divBdr>
            <w:top w:val="none" w:sz="0" w:space="0" w:color="auto"/>
            <w:left w:val="none" w:sz="0" w:space="0" w:color="auto"/>
            <w:bottom w:val="none" w:sz="0" w:space="0" w:color="auto"/>
            <w:right w:val="none" w:sz="0" w:space="0" w:color="auto"/>
          </w:divBdr>
        </w:div>
        <w:div w:id="1200704059">
          <w:marLeft w:val="0"/>
          <w:marRight w:val="0"/>
          <w:marTop w:val="0"/>
          <w:marBottom w:val="0"/>
          <w:divBdr>
            <w:top w:val="none" w:sz="0" w:space="0" w:color="auto"/>
            <w:left w:val="none" w:sz="0" w:space="0" w:color="auto"/>
            <w:bottom w:val="none" w:sz="0" w:space="0" w:color="auto"/>
            <w:right w:val="none" w:sz="0" w:space="0" w:color="auto"/>
          </w:divBdr>
        </w:div>
        <w:div w:id="1210265767">
          <w:marLeft w:val="0"/>
          <w:marRight w:val="0"/>
          <w:marTop w:val="0"/>
          <w:marBottom w:val="0"/>
          <w:divBdr>
            <w:top w:val="none" w:sz="0" w:space="0" w:color="auto"/>
            <w:left w:val="none" w:sz="0" w:space="0" w:color="auto"/>
            <w:bottom w:val="none" w:sz="0" w:space="0" w:color="auto"/>
            <w:right w:val="none" w:sz="0" w:space="0" w:color="auto"/>
          </w:divBdr>
        </w:div>
        <w:div w:id="1270971656">
          <w:marLeft w:val="0"/>
          <w:marRight w:val="0"/>
          <w:marTop w:val="0"/>
          <w:marBottom w:val="0"/>
          <w:divBdr>
            <w:top w:val="none" w:sz="0" w:space="0" w:color="auto"/>
            <w:left w:val="none" w:sz="0" w:space="0" w:color="auto"/>
            <w:bottom w:val="none" w:sz="0" w:space="0" w:color="auto"/>
            <w:right w:val="none" w:sz="0" w:space="0" w:color="auto"/>
          </w:divBdr>
        </w:div>
        <w:div w:id="1274173514">
          <w:marLeft w:val="0"/>
          <w:marRight w:val="0"/>
          <w:marTop w:val="0"/>
          <w:marBottom w:val="0"/>
          <w:divBdr>
            <w:top w:val="none" w:sz="0" w:space="0" w:color="auto"/>
            <w:left w:val="none" w:sz="0" w:space="0" w:color="auto"/>
            <w:bottom w:val="none" w:sz="0" w:space="0" w:color="auto"/>
            <w:right w:val="none" w:sz="0" w:space="0" w:color="auto"/>
          </w:divBdr>
        </w:div>
        <w:div w:id="1320841987">
          <w:marLeft w:val="0"/>
          <w:marRight w:val="0"/>
          <w:marTop w:val="0"/>
          <w:marBottom w:val="0"/>
          <w:divBdr>
            <w:top w:val="none" w:sz="0" w:space="0" w:color="auto"/>
            <w:left w:val="none" w:sz="0" w:space="0" w:color="auto"/>
            <w:bottom w:val="none" w:sz="0" w:space="0" w:color="auto"/>
            <w:right w:val="none" w:sz="0" w:space="0" w:color="auto"/>
          </w:divBdr>
        </w:div>
        <w:div w:id="1372270772">
          <w:marLeft w:val="0"/>
          <w:marRight w:val="0"/>
          <w:marTop w:val="0"/>
          <w:marBottom w:val="0"/>
          <w:divBdr>
            <w:top w:val="none" w:sz="0" w:space="0" w:color="auto"/>
            <w:left w:val="none" w:sz="0" w:space="0" w:color="auto"/>
            <w:bottom w:val="none" w:sz="0" w:space="0" w:color="auto"/>
            <w:right w:val="none" w:sz="0" w:space="0" w:color="auto"/>
          </w:divBdr>
        </w:div>
        <w:div w:id="1374888211">
          <w:marLeft w:val="0"/>
          <w:marRight w:val="0"/>
          <w:marTop w:val="0"/>
          <w:marBottom w:val="0"/>
          <w:divBdr>
            <w:top w:val="none" w:sz="0" w:space="0" w:color="auto"/>
            <w:left w:val="none" w:sz="0" w:space="0" w:color="auto"/>
            <w:bottom w:val="none" w:sz="0" w:space="0" w:color="auto"/>
            <w:right w:val="none" w:sz="0" w:space="0" w:color="auto"/>
          </w:divBdr>
        </w:div>
        <w:div w:id="1601065576">
          <w:marLeft w:val="0"/>
          <w:marRight w:val="0"/>
          <w:marTop w:val="0"/>
          <w:marBottom w:val="0"/>
          <w:divBdr>
            <w:top w:val="none" w:sz="0" w:space="0" w:color="auto"/>
            <w:left w:val="none" w:sz="0" w:space="0" w:color="auto"/>
            <w:bottom w:val="none" w:sz="0" w:space="0" w:color="auto"/>
            <w:right w:val="none" w:sz="0" w:space="0" w:color="auto"/>
          </w:divBdr>
        </w:div>
        <w:div w:id="1669014168">
          <w:marLeft w:val="0"/>
          <w:marRight w:val="0"/>
          <w:marTop w:val="0"/>
          <w:marBottom w:val="0"/>
          <w:divBdr>
            <w:top w:val="none" w:sz="0" w:space="0" w:color="auto"/>
            <w:left w:val="none" w:sz="0" w:space="0" w:color="auto"/>
            <w:bottom w:val="none" w:sz="0" w:space="0" w:color="auto"/>
            <w:right w:val="none" w:sz="0" w:space="0" w:color="auto"/>
          </w:divBdr>
        </w:div>
        <w:div w:id="1770276578">
          <w:marLeft w:val="0"/>
          <w:marRight w:val="0"/>
          <w:marTop w:val="0"/>
          <w:marBottom w:val="0"/>
          <w:divBdr>
            <w:top w:val="none" w:sz="0" w:space="0" w:color="auto"/>
            <w:left w:val="none" w:sz="0" w:space="0" w:color="auto"/>
            <w:bottom w:val="none" w:sz="0" w:space="0" w:color="auto"/>
            <w:right w:val="none" w:sz="0" w:space="0" w:color="auto"/>
          </w:divBdr>
        </w:div>
        <w:div w:id="1791893301">
          <w:marLeft w:val="0"/>
          <w:marRight w:val="0"/>
          <w:marTop w:val="0"/>
          <w:marBottom w:val="0"/>
          <w:divBdr>
            <w:top w:val="none" w:sz="0" w:space="0" w:color="auto"/>
            <w:left w:val="none" w:sz="0" w:space="0" w:color="auto"/>
            <w:bottom w:val="none" w:sz="0" w:space="0" w:color="auto"/>
            <w:right w:val="none" w:sz="0" w:space="0" w:color="auto"/>
          </w:divBdr>
        </w:div>
        <w:div w:id="1827356010">
          <w:marLeft w:val="0"/>
          <w:marRight w:val="0"/>
          <w:marTop w:val="0"/>
          <w:marBottom w:val="0"/>
          <w:divBdr>
            <w:top w:val="none" w:sz="0" w:space="0" w:color="auto"/>
            <w:left w:val="none" w:sz="0" w:space="0" w:color="auto"/>
            <w:bottom w:val="none" w:sz="0" w:space="0" w:color="auto"/>
            <w:right w:val="none" w:sz="0" w:space="0" w:color="auto"/>
          </w:divBdr>
        </w:div>
        <w:div w:id="1829442972">
          <w:marLeft w:val="0"/>
          <w:marRight w:val="0"/>
          <w:marTop w:val="0"/>
          <w:marBottom w:val="0"/>
          <w:divBdr>
            <w:top w:val="none" w:sz="0" w:space="0" w:color="auto"/>
            <w:left w:val="none" w:sz="0" w:space="0" w:color="auto"/>
            <w:bottom w:val="none" w:sz="0" w:space="0" w:color="auto"/>
            <w:right w:val="none" w:sz="0" w:space="0" w:color="auto"/>
          </w:divBdr>
        </w:div>
        <w:div w:id="1832986135">
          <w:marLeft w:val="0"/>
          <w:marRight w:val="0"/>
          <w:marTop w:val="0"/>
          <w:marBottom w:val="0"/>
          <w:divBdr>
            <w:top w:val="none" w:sz="0" w:space="0" w:color="auto"/>
            <w:left w:val="none" w:sz="0" w:space="0" w:color="auto"/>
            <w:bottom w:val="none" w:sz="0" w:space="0" w:color="auto"/>
            <w:right w:val="none" w:sz="0" w:space="0" w:color="auto"/>
          </w:divBdr>
        </w:div>
        <w:div w:id="1856070292">
          <w:marLeft w:val="0"/>
          <w:marRight w:val="0"/>
          <w:marTop w:val="0"/>
          <w:marBottom w:val="0"/>
          <w:divBdr>
            <w:top w:val="none" w:sz="0" w:space="0" w:color="auto"/>
            <w:left w:val="none" w:sz="0" w:space="0" w:color="auto"/>
            <w:bottom w:val="none" w:sz="0" w:space="0" w:color="auto"/>
            <w:right w:val="none" w:sz="0" w:space="0" w:color="auto"/>
          </w:divBdr>
        </w:div>
        <w:div w:id="1890065744">
          <w:marLeft w:val="0"/>
          <w:marRight w:val="0"/>
          <w:marTop w:val="0"/>
          <w:marBottom w:val="0"/>
          <w:divBdr>
            <w:top w:val="none" w:sz="0" w:space="0" w:color="auto"/>
            <w:left w:val="none" w:sz="0" w:space="0" w:color="auto"/>
            <w:bottom w:val="none" w:sz="0" w:space="0" w:color="auto"/>
            <w:right w:val="none" w:sz="0" w:space="0" w:color="auto"/>
          </w:divBdr>
        </w:div>
        <w:div w:id="1893229536">
          <w:marLeft w:val="0"/>
          <w:marRight w:val="0"/>
          <w:marTop w:val="0"/>
          <w:marBottom w:val="0"/>
          <w:divBdr>
            <w:top w:val="none" w:sz="0" w:space="0" w:color="auto"/>
            <w:left w:val="none" w:sz="0" w:space="0" w:color="auto"/>
            <w:bottom w:val="none" w:sz="0" w:space="0" w:color="auto"/>
            <w:right w:val="none" w:sz="0" w:space="0" w:color="auto"/>
          </w:divBdr>
        </w:div>
        <w:div w:id="1930502174">
          <w:marLeft w:val="0"/>
          <w:marRight w:val="0"/>
          <w:marTop w:val="0"/>
          <w:marBottom w:val="0"/>
          <w:divBdr>
            <w:top w:val="none" w:sz="0" w:space="0" w:color="auto"/>
            <w:left w:val="none" w:sz="0" w:space="0" w:color="auto"/>
            <w:bottom w:val="none" w:sz="0" w:space="0" w:color="auto"/>
            <w:right w:val="none" w:sz="0" w:space="0" w:color="auto"/>
          </w:divBdr>
        </w:div>
        <w:div w:id="2029136854">
          <w:marLeft w:val="0"/>
          <w:marRight w:val="0"/>
          <w:marTop w:val="0"/>
          <w:marBottom w:val="0"/>
          <w:divBdr>
            <w:top w:val="none" w:sz="0" w:space="0" w:color="auto"/>
            <w:left w:val="none" w:sz="0" w:space="0" w:color="auto"/>
            <w:bottom w:val="none" w:sz="0" w:space="0" w:color="auto"/>
            <w:right w:val="none" w:sz="0" w:space="0" w:color="auto"/>
          </w:divBdr>
        </w:div>
        <w:div w:id="2035423336">
          <w:marLeft w:val="0"/>
          <w:marRight w:val="0"/>
          <w:marTop w:val="0"/>
          <w:marBottom w:val="0"/>
          <w:divBdr>
            <w:top w:val="none" w:sz="0" w:space="0" w:color="auto"/>
            <w:left w:val="none" w:sz="0" w:space="0" w:color="auto"/>
            <w:bottom w:val="none" w:sz="0" w:space="0" w:color="auto"/>
            <w:right w:val="none" w:sz="0" w:space="0" w:color="auto"/>
          </w:divBdr>
        </w:div>
        <w:div w:id="2042631271">
          <w:marLeft w:val="0"/>
          <w:marRight w:val="0"/>
          <w:marTop w:val="0"/>
          <w:marBottom w:val="0"/>
          <w:divBdr>
            <w:top w:val="none" w:sz="0" w:space="0" w:color="auto"/>
            <w:left w:val="none" w:sz="0" w:space="0" w:color="auto"/>
            <w:bottom w:val="none" w:sz="0" w:space="0" w:color="auto"/>
            <w:right w:val="none" w:sz="0" w:space="0" w:color="auto"/>
          </w:divBdr>
        </w:div>
        <w:div w:id="2055739622">
          <w:marLeft w:val="0"/>
          <w:marRight w:val="0"/>
          <w:marTop w:val="0"/>
          <w:marBottom w:val="0"/>
          <w:divBdr>
            <w:top w:val="none" w:sz="0" w:space="0" w:color="auto"/>
            <w:left w:val="none" w:sz="0" w:space="0" w:color="auto"/>
            <w:bottom w:val="none" w:sz="0" w:space="0" w:color="auto"/>
            <w:right w:val="none" w:sz="0" w:space="0" w:color="auto"/>
          </w:divBdr>
        </w:div>
      </w:divsChild>
    </w:div>
    <w:div w:id="929041155">
      <w:bodyDiv w:val="1"/>
      <w:marLeft w:val="0"/>
      <w:marRight w:val="0"/>
      <w:marTop w:val="0"/>
      <w:marBottom w:val="0"/>
      <w:divBdr>
        <w:top w:val="none" w:sz="0" w:space="0" w:color="auto"/>
        <w:left w:val="none" w:sz="0" w:space="0" w:color="auto"/>
        <w:bottom w:val="none" w:sz="0" w:space="0" w:color="auto"/>
        <w:right w:val="none" w:sz="0" w:space="0" w:color="auto"/>
      </w:divBdr>
      <w:divsChild>
        <w:div w:id="11683886">
          <w:marLeft w:val="0"/>
          <w:marRight w:val="0"/>
          <w:marTop w:val="0"/>
          <w:marBottom w:val="0"/>
          <w:divBdr>
            <w:top w:val="none" w:sz="0" w:space="0" w:color="auto"/>
            <w:left w:val="none" w:sz="0" w:space="0" w:color="auto"/>
            <w:bottom w:val="none" w:sz="0" w:space="0" w:color="auto"/>
            <w:right w:val="none" w:sz="0" w:space="0" w:color="auto"/>
          </w:divBdr>
        </w:div>
        <w:div w:id="47195851">
          <w:marLeft w:val="0"/>
          <w:marRight w:val="0"/>
          <w:marTop w:val="0"/>
          <w:marBottom w:val="0"/>
          <w:divBdr>
            <w:top w:val="none" w:sz="0" w:space="0" w:color="auto"/>
            <w:left w:val="none" w:sz="0" w:space="0" w:color="auto"/>
            <w:bottom w:val="none" w:sz="0" w:space="0" w:color="auto"/>
            <w:right w:val="none" w:sz="0" w:space="0" w:color="auto"/>
          </w:divBdr>
        </w:div>
        <w:div w:id="100951831">
          <w:marLeft w:val="0"/>
          <w:marRight w:val="0"/>
          <w:marTop w:val="0"/>
          <w:marBottom w:val="0"/>
          <w:divBdr>
            <w:top w:val="none" w:sz="0" w:space="0" w:color="auto"/>
            <w:left w:val="none" w:sz="0" w:space="0" w:color="auto"/>
            <w:bottom w:val="none" w:sz="0" w:space="0" w:color="auto"/>
            <w:right w:val="none" w:sz="0" w:space="0" w:color="auto"/>
          </w:divBdr>
        </w:div>
        <w:div w:id="129901333">
          <w:marLeft w:val="0"/>
          <w:marRight w:val="0"/>
          <w:marTop w:val="0"/>
          <w:marBottom w:val="0"/>
          <w:divBdr>
            <w:top w:val="none" w:sz="0" w:space="0" w:color="auto"/>
            <w:left w:val="none" w:sz="0" w:space="0" w:color="auto"/>
            <w:bottom w:val="none" w:sz="0" w:space="0" w:color="auto"/>
            <w:right w:val="none" w:sz="0" w:space="0" w:color="auto"/>
          </w:divBdr>
        </w:div>
        <w:div w:id="146744662">
          <w:marLeft w:val="0"/>
          <w:marRight w:val="0"/>
          <w:marTop w:val="0"/>
          <w:marBottom w:val="0"/>
          <w:divBdr>
            <w:top w:val="none" w:sz="0" w:space="0" w:color="auto"/>
            <w:left w:val="none" w:sz="0" w:space="0" w:color="auto"/>
            <w:bottom w:val="none" w:sz="0" w:space="0" w:color="auto"/>
            <w:right w:val="none" w:sz="0" w:space="0" w:color="auto"/>
          </w:divBdr>
        </w:div>
        <w:div w:id="178010874">
          <w:marLeft w:val="0"/>
          <w:marRight w:val="0"/>
          <w:marTop w:val="0"/>
          <w:marBottom w:val="0"/>
          <w:divBdr>
            <w:top w:val="none" w:sz="0" w:space="0" w:color="auto"/>
            <w:left w:val="none" w:sz="0" w:space="0" w:color="auto"/>
            <w:bottom w:val="none" w:sz="0" w:space="0" w:color="auto"/>
            <w:right w:val="none" w:sz="0" w:space="0" w:color="auto"/>
          </w:divBdr>
        </w:div>
        <w:div w:id="183524309">
          <w:marLeft w:val="0"/>
          <w:marRight w:val="0"/>
          <w:marTop w:val="0"/>
          <w:marBottom w:val="0"/>
          <w:divBdr>
            <w:top w:val="none" w:sz="0" w:space="0" w:color="auto"/>
            <w:left w:val="none" w:sz="0" w:space="0" w:color="auto"/>
            <w:bottom w:val="none" w:sz="0" w:space="0" w:color="auto"/>
            <w:right w:val="none" w:sz="0" w:space="0" w:color="auto"/>
          </w:divBdr>
        </w:div>
        <w:div w:id="214007412">
          <w:marLeft w:val="0"/>
          <w:marRight w:val="0"/>
          <w:marTop w:val="0"/>
          <w:marBottom w:val="0"/>
          <w:divBdr>
            <w:top w:val="none" w:sz="0" w:space="0" w:color="auto"/>
            <w:left w:val="none" w:sz="0" w:space="0" w:color="auto"/>
            <w:bottom w:val="none" w:sz="0" w:space="0" w:color="auto"/>
            <w:right w:val="none" w:sz="0" w:space="0" w:color="auto"/>
          </w:divBdr>
        </w:div>
        <w:div w:id="215317695">
          <w:marLeft w:val="0"/>
          <w:marRight w:val="0"/>
          <w:marTop w:val="0"/>
          <w:marBottom w:val="0"/>
          <w:divBdr>
            <w:top w:val="none" w:sz="0" w:space="0" w:color="auto"/>
            <w:left w:val="none" w:sz="0" w:space="0" w:color="auto"/>
            <w:bottom w:val="none" w:sz="0" w:space="0" w:color="auto"/>
            <w:right w:val="none" w:sz="0" w:space="0" w:color="auto"/>
          </w:divBdr>
        </w:div>
        <w:div w:id="225919438">
          <w:marLeft w:val="0"/>
          <w:marRight w:val="0"/>
          <w:marTop w:val="0"/>
          <w:marBottom w:val="0"/>
          <w:divBdr>
            <w:top w:val="none" w:sz="0" w:space="0" w:color="auto"/>
            <w:left w:val="none" w:sz="0" w:space="0" w:color="auto"/>
            <w:bottom w:val="none" w:sz="0" w:space="0" w:color="auto"/>
            <w:right w:val="none" w:sz="0" w:space="0" w:color="auto"/>
          </w:divBdr>
        </w:div>
        <w:div w:id="363361498">
          <w:marLeft w:val="0"/>
          <w:marRight w:val="0"/>
          <w:marTop w:val="0"/>
          <w:marBottom w:val="0"/>
          <w:divBdr>
            <w:top w:val="none" w:sz="0" w:space="0" w:color="auto"/>
            <w:left w:val="none" w:sz="0" w:space="0" w:color="auto"/>
            <w:bottom w:val="none" w:sz="0" w:space="0" w:color="auto"/>
            <w:right w:val="none" w:sz="0" w:space="0" w:color="auto"/>
          </w:divBdr>
        </w:div>
        <w:div w:id="414059242">
          <w:marLeft w:val="0"/>
          <w:marRight w:val="0"/>
          <w:marTop w:val="0"/>
          <w:marBottom w:val="0"/>
          <w:divBdr>
            <w:top w:val="none" w:sz="0" w:space="0" w:color="auto"/>
            <w:left w:val="none" w:sz="0" w:space="0" w:color="auto"/>
            <w:bottom w:val="none" w:sz="0" w:space="0" w:color="auto"/>
            <w:right w:val="none" w:sz="0" w:space="0" w:color="auto"/>
          </w:divBdr>
        </w:div>
        <w:div w:id="416099290">
          <w:marLeft w:val="0"/>
          <w:marRight w:val="0"/>
          <w:marTop w:val="0"/>
          <w:marBottom w:val="0"/>
          <w:divBdr>
            <w:top w:val="none" w:sz="0" w:space="0" w:color="auto"/>
            <w:left w:val="none" w:sz="0" w:space="0" w:color="auto"/>
            <w:bottom w:val="none" w:sz="0" w:space="0" w:color="auto"/>
            <w:right w:val="none" w:sz="0" w:space="0" w:color="auto"/>
          </w:divBdr>
        </w:div>
        <w:div w:id="431900617">
          <w:marLeft w:val="0"/>
          <w:marRight w:val="0"/>
          <w:marTop w:val="0"/>
          <w:marBottom w:val="0"/>
          <w:divBdr>
            <w:top w:val="none" w:sz="0" w:space="0" w:color="auto"/>
            <w:left w:val="none" w:sz="0" w:space="0" w:color="auto"/>
            <w:bottom w:val="none" w:sz="0" w:space="0" w:color="auto"/>
            <w:right w:val="none" w:sz="0" w:space="0" w:color="auto"/>
          </w:divBdr>
        </w:div>
        <w:div w:id="438835580">
          <w:marLeft w:val="0"/>
          <w:marRight w:val="0"/>
          <w:marTop w:val="0"/>
          <w:marBottom w:val="0"/>
          <w:divBdr>
            <w:top w:val="none" w:sz="0" w:space="0" w:color="auto"/>
            <w:left w:val="none" w:sz="0" w:space="0" w:color="auto"/>
            <w:bottom w:val="none" w:sz="0" w:space="0" w:color="auto"/>
            <w:right w:val="none" w:sz="0" w:space="0" w:color="auto"/>
          </w:divBdr>
        </w:div>
        <w:div w:id="447355586">
          <w:marLeft w:val="0"/>
          <w:marRight w:val="0"/>
          <w:marTop w:val="0"/>
          <w:marBottom w:val="0"/>
          <w:divBdr>
            <w:top w:val="none" w:sz="0" w:space="0" w:color="auto"/>
            <w:left w:val="none" w:sz="0" w:space="0" w:color="auto"/>
            <w:bottom w:val="none" w:sz="0" w:space="0" w:color="auto"/>
            <w:right w:val="none" w:sz="0" w:space="0" w:color="auto"/>
          </w:divBdr>
        </w:div>
        <w:div w:id="451674558">
          <w:marLeft w:val="0"/>
          <w:marRight w:val="0"/>
          <w:marTop w:val="0"/>
          <w:marBottom w:val="0"/>
          <w:divBdr>
            <w:top w:val="none" w:sz="0" w:space="0" w:color="auto"/>
            <w:left w:val="none" w:sz="0" w:space="0" w:color="auto"/>
            <w:bottom w:val="none" w:sz="0" w:space="0" w:color="auto"/>
            <w:right w:val="none" w:sz="0" w:space="0" w:color="auto"/>
          </w:divBdr>
        </w:div>
        <w:div w:id="460924516">
          <w:marLeft w:val="0"/>
          <w:marRight w:val="0"/>
          <w:marTop w:val="0"/>
          <w:marBottom w:val="0"/>
          <w:divBdr>
            <w:top w:val="none" w:sz="0" w:space="0" w:color="auto"/>
            <w:left w:val="none" w:sz="0" w:space="0" w:color="auto"/>
            <w:bottom w:val="none" w:sz="0" w:space="0" w:color="auto"/>
            <w:right w:val="none" w:sz="0" w:space="0" w:color="auto"/>
          </w:divBdr>
        </w:div>
        <w:div w:id="470943360">
          <w:marLeft w:val="0"/>
          <w:marRight w:val="0"/>
          <w:marTop w:val="0"/>
          <w:marBottom w:val="0"/>
          <w:divBdr>
            <w:top w:val="none" w:sz="0" w:space="0" w:color="auto"/>
            <w:left w:val="none" w:sz="0" w:space="0" w:color="auto"/>
            <w:bottom w:val="none" w:sz="0" w:space="0" w:color="auto"/>
            <w:right w:val="none" w:sz="0" w:space="0" w:color="auto"/>
          </w:divBdr>
        </w:div>
        <w:div w:id="538396078">
          <w:marLeft w:val="0"/>
          <w:marRight w:val="0"/>
          <w:marTop w:val="0"/>
          <w:marBottom w:val="0"/>
          <w:divBdr>
            <w:top w:val="none" w:sz="0" w:space="0" w:color="auto"/>
            <w:left w:val="none" w:sz="0" w:space="0" w:color="auto"/>
            <w:bottom w:val="none" w:sz="0" w:space="0" w:color="auto"/>
            <w:right w:val="none" w:sz="0" w:space="0" w:color="auto"/>
          </w:divBdr>
        </w:div>
        <w:div w:id="547496629">
          <w:marLeft w:val="0"/>
          <w:marRight w:val="0"/>
          <w:marTop w:val="0"/>
          <w:marBottom w:val="0"/>
          <w:divBdr>
            <w:top w:val="none" w:sz="0" w:space="0" w:color="auto"/>
            <w:left w:val="none" w:sz="0" w:space="0" w:color="auto"/>
            <w:bottom w:val="none" w:sz="0" w:space="0" w:color="auto"/>
            <w:right w:val="none" w:sz="0" w:space="0" w:color="auto"/>
          </w:divBdr>
        </w:div>
        <w:div w:id="557252949">
          <w:marLeft w:val="0"/>
          <w:marRight w:val="0"/>
          <w:marTop w:val="0"/>
          <w:marBottom w:val="0"/>
          <w:divBdr>
            <w:top w:val="none" w:sz="0" w:space="0" w:color="auto"/>
            <w:left w:val="none" w:sz="0" w:space="0" w:color="auto"/>
            <w:bottom w:val="none" w:sz="0" w:space="0" w:color="auto"/>
            <w:right w:val="none" w:sz="0" w:space="0" w:color="auto"/>
          </w:divBdr>
        </w:div>
        <w:div w:id="558901801">
          <w:marLeft w:val="0"/>
          <w:marRight w:val="0"/>
          <w:marTop w:val="0"/>
          <w:marBottom w:val="0"/>
          <w:divBdr>
            <w:top w:val="none" w:sz="0" w:space="0" w:color="auto"/>
            <w:left w:val="none" w:sz="0" w:space="0" w:color="auto"/>
            <w:bottom w:val="none" w:sz="0" w:space="0" w:color="auto"/>
            <w:right w:val="none" w:sz="0" w:space="0" w:color="auto"/>
          </w:divBdr>
        </w:div>
        <w:div w:id="583102929">
          <w:marLeft w:val="0"/>
          <w:marRight w:val="0"/>
          <w:marTop w:val="0"/>
          <w:marBottom w:val="0"/>
          <w:divBdr>
            <w:top w:val="none" w:sz="0" w:space="0" w:color="auto"/>
            <w:left w:val="none" w:sz="0" w:space="0" w:color="auto"/>
            <w:bottom w:val="none" w:sz="0" w:space="0" w:color="auto"/>
            <w:right w:val="none" w:sz="0" w:space="0" w:color="auto"/>
          </w:divBdr>
        </w:div>
        <w:div w:id="596443231">
          <w:marLeft w:val="0"/>
          <w:marRight w:val="0"/>
          <w:marTop w:val="0"/>
          <w:marBottom w:val="0"/>
          <w:divBdr>
            <w:top w:val="none" w:sz="0" w:space="0" w:color="auto"/>
            <w:left w:val="none" w:sz="0" w:space="0" w:color="auto"/>
            <w:bottom w:val="none" w:sz="0" w:space="0" w:color="auto"/>
            <w:right w:val="none" w:sz="0" w:space="0" w:color="auto"/>
          </w:divBdr>
        </w:div>
        <w:div w:id="698163050">
          <w:marLeft w:val="0"/>
          <w:marRight w:val="0"/>
          <w:marTop w:val="0"/>
          <w:marBottom w:val="0"/>
          <w:divBdr>
            <w:top w:val="none" w:sz="0" w:space="0" w:color="auto"/>
            <w:left w:val="none" w:sz="0" w:space="0" w:color="auto"/>
            <w:bottom w:val="none" w:sz="0" w:space="0" w:color="auto"/>
            <w:right w:val="none" w:sz="0" w:space="0" w:color="auto"/>
          </w:divBdr>
        </w:div>
        <w:div w:id="701515175">
          <w:marLeft w:val="0"/>
          <w:marRight w:val="0"/>
          <w:marTop w:val="0"/>
          <w:marBottom w:val="0"/>
          <w:divBdr>
            <w:top w:val="none" w:sz="0" w:space="0" w:color="auto"/>
            <w:left w:val="none" w:sz="0" w:space="0" w:color="auto"/>
            <w:bottom w:val="none" w:sz="0" w:space="0" w:color="auto"/>
            <w:right w:val="none" w:sz="0" w:space="0" w:color="auto"/>
          </w:divBdr>
        </w:div>
        <w:div w:id="725493678">
          <w:marLeft w:val="0"/>
          <w:marRight w:val="0"/>
          <w:marTop w:val="0"/>
          <w:marBottom w:val="0"/>
          <w:divBdr>
            <w:top w:val="none" w:sz="0" w:space="0" w:color="auto"/>
            <w:left w:val="none" w:sz="0" w:space="0" w:color="auto"/>
            <w:bottom w:val="none" w:sz="0" w:space="0" w:color="auto"/>
            <w:right w:val="none" w:sz="0" w:space="0" w:color="auto"/>
          </w:divBdr>
        </w:div>
        <w:div w:id="752892984">
          <w:marLeft w:val="0"/>
          <w:marRight w:val="0"/>
          <w:marTop w:val="0"/>
          <w:marBottom w:val="0"/>
          <w:divBdr>
            <w:top w:val="none" w:sz="0" w:space="0" w:color="auto"/>
            <w:left w:val="none" w:sz="0" w:space="0" w:color="auto"/>
            <w:bottom w:val="none" w:sz="0" w:space="0" w:color="auto"/>
            <w:right w:val="none" w:sz="0" w:space="0" w:color="auto"/>
          </w:divBdr>
        </w:div>
        <w:div w:id="816842074">
          <w:marLeft w:val="0"/>
          <w:marRight w:val="0"/>
          <w:marTop w:val="0"/>
          <w:marBottom w:val="0"/>
          <w:divBdr>
            <w:top w:val="none" w:sz="0" w:space="0" w:color="auto"/>
            <w:left w:val="none" w:sz="0" w:space="0" w:color="auto"/>
            <w:bottom w:val="none" w:sz="0" w:space="0" w:color="auto"/>
            <w:right w:val="none" w:sz="0" w:space="0" w:color="auto"/>
          </w:divBdr>
        </w:div>
        <w:div w:id="829908962">
          <w:marLeft w:val="0"/>
          <w:marRight w:val="0"/>
          <w:marTop w:val="0"/>
          <w:marBottom w:val="0"/>
          <w:divBdr>
            <w:top w:val="none" w:sz="0" w:space="0" w:color="auto"/>
            <w:left w:val="none" w:sz="0" w:space="0" w:color="auto"/>
            <w:bottom w:val="none" w:sz="0" w:space="0" w:color="auto"/>
            <w:right w:val="none" w:sz="0" w:space="0" w:color="auto"/>
          </w:divBdr>
        </w:div>
        <w:div w:id="885332212">
          <w:marLeft w:val="0"/>
          <w:marRight w:val="0"/>
          <w:marTop w:val="0"/>
          <w:marBottom w:val="0"/>
          <w:divBdr>
            <w:top w:val="none" w:sz="0" w:space="0" w:color="auto"/>
            <w:left w:val="none" w:sz="0" w:space="0" w:color="auto"/>
            <w:bottom w:val="none" w:sz="0" w:space="0" w:color="auto"/>
            <w:right w:val="none" w:sz="0" w:space="0" w:color="auto"/>
          </w:divBdr>
        </w:div>
        <w:div w:id="885676581">
          <w:marLeft w:val="0"/>
          <w:marRight w:val="0"/>
          <w:marTop w:val="0"/>
          <w:marBottom w:val="0"/>
          <w:divBdr>
            <w:top w:val="none" w:sz="0" w:space="0" w:color="auto"/>
            <w:left w:val="none" w:sz="0" w:space="0" w:color="auto"/>
            <w:bottom w:val="none" w:sz="0" w:space="0" w:color="auto"/>
            <w:right w:val="none" w:sz="0" w:space="0" w:color="auto"/>
          </w:divBdr>
        </w:div>
        <w:div w:id="894007796">
          <w:marLeft w:val="0"/>
          <w:marRight w:val="0"/>
          <w:marTop w:val="0"/>
          <w:marBottom w:val="0"/>
          <w:divBdr>
            <w:top w:val="none" w:sz="0" w:space="0" w:color="auto"/>
            <w:left w:val="none" w:sz="0" w:space="0" w:color="auto"/>
            <w:bottom w:val="none" w:sz="0" w:space="0" w:color="auto"/>
            <w:right w:val="none" w:sz="0" w:space="0" w:color="auto"/>
          </w:divBdr>
        </w:div>
        <w:div w:id="925505297">
          <w:marLeft w:val="0"/>
          <w:marRight w:val="0"/>
          <w:marTop w:val="0"/>
          <w:marBottom w:val="0"/>
          <w:divBdr>
            <w:top w:val="none" w:sz="0" w:space="0" w:color="auto"/>
            <w:left w:val="none" w:sz="0" w:space="0" w:color="auto"/>
            <w:bottom w:val="none" w:sz="0" w:space="0" w:color="auto"/>
            <w:right w:val="none" w:sz="0" w:space="0" w:color="auto"/>
          </w:divBdr>
        </w:div>
        <w:div w:id="938562549">
          <w:marLeft w:val="0"/>
          <w:marRight w:val="0"/>
          <w:marTop w:val="0"/>
          <w:marBottom w:val="0"/>
          <w:divBdr>
            <w:top w:val="none" w:sz="0" w:space="0" w:color="auto"/>
            <w:left w:val="none" w:sz="0" w:space="0" w:color="auto"/>
            <w:bottom w:val="none" w:sz="0" w:space="0" w:color="auto"/>
            <w:right w:val="none" w:sz="0" w:space="0" w:color="auto"/>
          </w:divBdr>
        </w:div>
        <w:div w:id="950552603">
          <w:marLeft w:val="0"/>
          <w:marRight w:val="0"/>
          <w:marTop w:val="0"/>
          <w:marBottom w:val="0"/>
          <w:divBdr>
            <w:top w:val="none" w:sz="0" w:space="0" w:color="auto"/>
            <w:left w:val="none" w:sz="0" w:space="0" w:color="auto"/>
            <w:bottom w:val="none" w:sz="0" w:space="0" w:color="auto"/>
            <w:right w:val="none" w:sz="0" w:space="0" w:color="auto"/>
          </w:divBdr>
        </w:div>
        <w:div w:id="956329872">
          <w:marLeft w:val="0"/>
          <w:marRight w:val="0"/>
          <w:marTop w:val="0"/>
          <w:marBottom w:val="0"/>
          <w:divBdr>
            <w:top w:val="none" w:sz="0" w:space="0" w:color="auto"/>
            <w:left w:val="none" w:sz="0" w:space="0" w:color="auto"/>
            <w:bottom w:val="none" w:sz="0" w:space="0" w:color="auto"/>
            <w:right w:val="none" w:sz="0" w:space="0" w:color="auto"/>
          </w:divBdr>
        </w:div>
        <w:div w:id="972060349">
          <w:marLeft w:val="0"/>
          <w:marRight w:val="0"/>
          <w:marTop w:val="0"/>
          <w:marBottom w:val="0"/>
          <w:divBdr>
            <w:top w:val="none" w:sz="0" w:space="0" w:color="auto"/>
            <w:left w:val="none" w:sz="0" w:space="0" w:color="auto"/>
            <w:bottom w:val="none" w:sz="0" w:space="0" w:color="auto"/>
            <w:right w:val="none" w:sz="0" w:space="0" w:color="auto"/>
          </w:divBdr>
        </w:div>
        <w:div w:id="972711706">
          <w:marLeft w:val="0"/>
          <w:marRight w:val="0"/>
          <w:marTop w:val="0"/>
          <w:marBottom w:val="0"/>
          <w:divBdr>
            <w:top w:val="none" w:sz="0" w:space="0" w:color="auto"/>
            <w:left w:val="none" w:sz="0" w:space="0" w:color="auto"/>
            <w:bottom w:val="none" w:sz="0" w:space="0" w:color="auto"/>
            <w:right w:val="none" w:sz="0" w:space="0" w:color="auto"/>
          </w:divBdr>
        </w:div>
        <w:div w:id="1004285166">
          <w:marLeft w:val="0"/>
          <w:marRight w:val="0"/>
          <w:marTop w:val="0"/>
          <w:marBottom w:val="0"/>
          <w:divBdr>
            <w:top w:val="none" w:sz="0" w:space="0" w:color="auto"/>
            <w:left w:val="none" w:sz="0" w:space="0" w:color="auto"/>
            <w:bottom w:val="none" w:sz="0" w:space="0" w:color="auto"/>
            <w:right w:val="none" w:sz="0" w:space="0" w:color="auto"/>
          </w:divBdr>
        </w:div>
        <w:div w:id="1004940256">
          <w:marLeft w:val="0"/>
          <w:marRight w:val="0"/>
          <w:marTop w:val="0"/>
          <w:marBottom w:val="0"/>
          <w:divBdr>
            <w:top w:val="none" w:sz="0" w:space="0" w:color="auto"/>
            <w:left w:val="none" w:sz="0" w:space="0" w:color="auto"/>
            <w:bottom w:val="none" w:sz="0" w:space="0" w:color="auto"/>
            <w:right w:val="none" w:sz="0" w:space="0" w:color="auto"/>
          </w:divBdr>
        </w:div>
        <w:div w:id="1037201368">
          <w:marLeft w:val="0"/>
          <w:marRight w:val="0"/>
          <w:marTop w:val="0"/>
          <w:marBottom w:val="0"/>
          <w:divBdr>
            <w:top w:val="none" w:sz="0" w:space="0" w:color="auto"/>
            <w:left w:val="none" w:sz="0" w:space="0" w:color="auto"/>
            <w:bottom w:val="none" w:sz="0" w:space="0" w:color="auto"/>
            <w:right w:val="none" w:sz="0" w:space="0" w:color="auto"/>
          </w:divBdr>
        </w:div>
        <w:div w:id="1042631016">
          <w:marLeft w:val="0"/>
          <w:marRight w:val="0"/>
          <w:marTop w:val="0"/>
          <w:marBottom w:val="0"/>
          <w:divBdr>
            <w:top w:val="none" w:sz="0" w:space="0" w:color="auto"/>
            <w:left w:val="none" w:sz="0" w:space="0" w:color="auto"/>
            <w:bottom w:val="none" w:sz="0" w:space="0" w:color="auto"/>
            <w:right w:val="none" w:sz="0" w:space="0" w:color="auto"/>
          </w:divBdr>
        </w:div>
        <w:div w:id="1053508279">
          <w:marLeft w:val="0"/>
          <w:marRight w:val="0"/>
          <w:marTop w:val="0"/>
          <w:marBottom w:val="0"/>
          <w:divBdr>
            <w:top w:val="none" w:sz="0" w:space="0" w:color="auto"/>
            <w:left w:val="none" w:sz="0" w:space="0" w:color="auto"/>
            <w:bottom w:val="none" w:sz="0" w:space="0" w:color="auto"/>
            <w:right w:val="none" w:sz="0" w:space="0" w:color="auto"/>
          </w:divBdr>
        </w:div>
        <w:div w:id="1114444823">
          <w:marLeft w:val="0"/>
          <w:marRight w:val="0"/>
          <w:marTop w:val="0"/>
          <w:marBottom w:val="0"/>
          <w:divBdr>
            <w:top w:val="none" w:sz="0" w:space="0" w:color="auto"/>
            <w:left w:val="none" w:sz="0" w:space="0" w:color="auto"/>
            <w:bottom w:val="none" w:sz="0" w:space="0" w:color="auto"/>
            <w:right w:val="none" w:sz="0" w:space="0" w:color="auto"/>
          </w:divBdr>
        </w:div>
        <w:div w:id="1161194282">
          <w:marLeft w:val="0"/>
          <w:marRight w:val="0"/>
          <w:marTop w:val="0"/>
          <w:marBottom w:val="0"/>
          <w:divBdr>
            <w:top w:val="none" w:sz="0" w:space="0" w:color="auto"/>
            <w:left w:val="none" w:sz="0" w:space="0" w:color="auto"/>
            <w:bottom w:val="none" w:sz="0" w:space="0" w:color="auto"/>
            <w:right w:val="none" w:sz="0" w:space="0" w:color="auto"/>
          </w:divBdr>
        </w:div>
        <w:div w:id="1176265218">
          <w:marLeft w:val="0"/>
          <w:marRight w:val="0"/>
          <w:marTop w:val="0"/>
          <w:marBottom w:val="0"/>
          <w:divBdr>
            <w:top w:val="none" w:sz="0" w:space="0" w:color="auto"/>
            <w:left w:val="none" w:sz="0" w:space="0" w:color="auto"/>
            <w:bottom w:val="none" w:sz="0" w:space="0" w:color="auto"/>
            <w:right w:val="none" w:sz="0" w:space="0" w:color="auto"/>
          </w:divBdr>
        </w:div>
        <w:div w:id="1202594477">
          <w:marLeft w:val="0"/>
          <w:marRight w:val="0"/>
          <w:marTop w:val="0"/>
          <w:marBottom w:val="0"/>
          <w:divBdr>
            <w:top w:val="none" w:sz="0" w:space="0" w:color="auto"/>
            <w:left w:val="none" w:sz="0" w:space="0" w:color="auto"/>
            <w:bottom w:val="none" w:sz="0" w:space="0" w:color="auto"/>
            <w:right w:val="none" w:sz="0" w:space="0" w:color="auto"/>
          </w:divBdr>
        </w:div>
        <w:div w:id="1262252204">
          <w:marLeft w:val="0"/>
          <w:marRight w:val="0"/>
          <w:marTop w:val="0"/>
          <w:marBottom w:val="0"/>
          <w:divBdr>
            <w:top w:val="none" w:sz="0" w:space="0" w:color="auto"/>
            <w:left w:val="none" w:sz="0" w:space="0" w:color="auto"/>
            <w:bottom w:val="none" w:sz="0" w:space="0" w:color="auto"/>
            <w:right w:val="none" w:sz="0" w:space="0" w:color="auto"/>
          </w:divBdr>
        </w:div>
        <w:div w:id="1267151256">
          <w:marLeft w:val="0"/>
          <w:marRight w:val="0"/>
          <w:marTop w:val="0"/>
          <w:marBottom w:val="0"/>
          <w:divBdr>
            <w:top w:val="none" w:sz="0" w:space="0" w:color="auto"/>
            <w:left w:val="none" w:sz="0" w:space="0" w:color="auto"/>
            <w:bottom w:val="none" w:sz="0" w:space="0" w:color="auto"/>
            <w:right w:val="none" w:sz="0" w:space="0" w:color="auto"/>
          </w:divBdr>
        </w:div>
        <w:div w:id="1270967496">
          <w:marLeft w:val="0"/>
          <w:marRight w:val="0"/>
          <w:marTop w:val="0"/>
          <w:marBottom w:val="0"/>
          <w:divBdr>
            <w:top w:val="none" w:sz="0" w:space="0" w:color="auto"/>
            <w:left w:val="none" w:sz="0" w:space="0" w:color="auto"/>
            <w:bottom w:val="none" w:sz="0" w:space="0" w:color="auto"/>
            <w:right w:val="none" w:sz="0" w:space="0" w:color="auto"/>
          </w:divBdr>
        </w:div>
        <w:div w:id="1282298793">
          <w:marLeft w:val="0"/>
          <w:marRight w:val="0"/>
          <w:marTop w:val="0"/>
          <w:marBottom w:val="0"/>
          <w:divBdr>
            <w:top w:val="none" w:sz="0" w:space="0" w:color="auto"/>
            <w:left w:val="none" w:sz="0" w:space="0" w:color="auto"/>
            <w:bottom w:val="none" w:sz="0" w:space="0" w:color="auto"/>
            <w:right w:val="none" w:sz="0" w:space="0" w:color="auto"/>
          </w:divBdr>
        </w:div>
        <w:div w:id="1304192752">
          <w:marLeft w:val="0"/>
          <w:marRight w:val="0"/>
          <w:marTop w:val="0"/>
          <w:marBottom w:val="0"/>
          <w:divBdr>
            <w:top w:val="none" w:sz="0" w:space="0" w:color="auto"/>
            <w:left w:val="none" w:sz="0" w:space="0" w:color="auto"/>
            <w:bottom w:val="none" w:sz="0" w:space="0" w:color="auto"/>
            <w:right w:val="none" w:sz="0" w:space="0" w:color="auto"/>
          </w:divBdr>
        </w:div>
        <w:div w:id="1304383676">
          <w:marLeft w:val="0"/>
          <w:marRight w:val="0"/>
          <w:marTop w:val="0"/>
          <w:marBottom w:val="0"/>
          <w:divBdr>
            <w:top w:val="none" w:sz="0" w:space="0" w:color="auto"/>
            <w:left w:val="none" w:sz="0" w:space="0" w:color="auto"/>
            <w:bottom w:val="none" w:sz="0" w:space="0" w:color="auto"/>
            <w:right w:val="none" w:sz="0" w:space="0" w:color="auto"/>
          </w:divBdr>
        </w:div>
        <w:div w:id="1331449905">
          <w:marLeft w:val="0"/>
          <w:marRight w:val="0"/>
          <w:marTop w:val="0"/>
          <w:marBottom w:val="0"/>
          <w:divBdr>
            <w:top w:val="none" w:sz="0" w:space="0" w:color="auto"/>
            <w:left w:val="none" w:sz="0" w:space="0" w:color="auto"/>
            <w:bottom w:val="none" w:sz="0" w:space="0" w:color="auto"/>
            <w:right w:val="none" w:sz="0" w:space="0" w:color="auto"/>
          </w:divBdr>
        </w:div>
        <w:div w:id="1334452012">
          <w:marLeft w:val="0"/>
          <w:marRight w:val="0"/>
          <w:marTop w:val="0"/>
          <w:marBottom w:val="0"/>
          <w:divBdr>
            <w:top w:val="none" w:sz="0" w:space="0" w:color="auto"/>
            <w:left w:val="none" w:sz="0" w:space="0" w:color="auto"/>
            <w:bottom w:val="none" w:sz="0" w:space="0" w:color="auto"/>
            <w:right w:val="none" w:sz="0" w:space="0" w:color="auto"/>
          </w:divBdr>
        </w:div>
        <w:div w:id="1380401801">
          <w:marLeft w:val="0"/>
          <w:marRight w:val="0"/>
          <w:marTop w:val="0"/>
          <w:marBottom w:val="0"/>
          <w:divBdr>
            <w:top w:val="none" w:sz="0" w:space="0" w:color="auto"/>
            <w:left w:val="none" w:sz="0" w:space="0" w:color="auto"/>
            <w:bottom w:val="none" w:sz="0" w:space="0" w:color="auto"/>
            <w:right w:val="none" w:sz="0" w:space="0" w:color="auto"/>
          </w:divBdr>
        </w:div>
        <w:div w:id="1403288160">
          <w:marLeft w:val="0"/>
          <w:marRight w:val="0"/>
          <w:marTop w:val="0"/>
          <w:marBottom w:val="0"/>
          <w:divBdr>
            <w:top w:val="none" w:sz="0" w:space="0" w:color="auto"/>
            <w:left w:val="none" w:sz="0" w:space="0" w:color="auto"/>
            <w:bottom w:val="none" w:sz="0" w:space="0" w:color="auto"/>
            <w:right w:val="none" w:sz="0" w:space="0" w:color="auto"/>
          </w:divBdr>
        </w:div>
        <w:div w:id="1436558537">
          <w:marLeft w:val="0"/>
          <w:marRight w:val="0"/>
          <w:marTop w:val="0"/>
          <w:marBottom w:val="0"/>
          <w:divBdr>
            <w:top w:val="none" w:sz="0" w:space="0" w:color="auto"/>
            <w:left w:val="none" w:sz="0" w:space="0" w:color="auto"/>
            <w:bottom w:val="none" w:sz="0" w:space="0" w:color="auto"/>
            <w:right w:val="none" w:sz="0" w:space="0" w:color="auto"/>
          </w:divBdr>
        </w:div>
        <w:div w:id="1439525887">
          <w:marLeft w:val="0"/>
          <w:marRight w:val="0"/>
          <w:marTop w:val="0"/>
          <w:marBottom w:val="0"/>
          <w:divBdr>
            <w:top w:val="none" w:sz="0" w:space="0" w:color="auto"/>
            <w:left w:val="none" w:sz="0" w:space="0" w:color="auto"/>
            <w:bottom w:val="none" w:sz="0" w:space="0" w:color="auto"/>
            <w:right w:val="none" w:sz="0" w:space="0" w:color="auto"/>
          </w:divBdr>
        </w:div>
        <w:div w:id="1445465975">
          <w:marLeft w:val="0"/>
          <w:marRight w:val="0"/>
          <w:marTop w:val="0"/>
          <w:marBottom w:val="0"/>
          <w:divBdr>
            <w:top w:val="none" w:sz="0" w:space="0" w:color="auto"/>
            <w:left w:val="none" w:sz="0" w:space="0" w:color="auto"/>
            <w:bottom w:val="none" w:sz="0" w:space="0" w:color="auto"/>
            <w:right w:val="none" w:sz="0" w:space="0" w:color="auto"/>
          </w:divBdr>
        </w:div>
        <w:div w:id="1455561954">
          <w:marLeft w:val="0"/>
          <w:marRight w:val="0"/>
          <w:marTop w:val="0"/>
          <w:marBottom w:val="0"/>
          <w:divBdr>
            <w:top w:val="none" w:sz="0" w:space="0" w:color="auto"/>
            <w:left w:val="none" w:sz="0" w:space="0" w:color="auto"/>
            <w:bottom w:val="none" w:sz="0" w:space="0" w:color="auto"/>
            <w:right w:val="none" w:sz="0" w:space="0" w:color="auto"/>
          </w:divBdr>
        </w:div>
        <w:div w:id="1520582210">
          <w:marLeft w:val="0"/>
          <w:marRight w:val="0"/>
          <w:marTop w:val="0"/>
          <w:marBottom w:val="0"/>
          <w:divBdr>
            <w:top w:val="none" w:sz="0" w:space="0" w:color="auto"/>
            <w:left w:val="none" w:sz="0" w:space="0" w:color="auto"/>
            <w:bottom w:val="none" w:sz="0" w:space="0" w:color="auto"/>
            <w:right w:val="none" w:sz="0" w:space="0" w:color="auto"/>
          </w:divBdr>
        </w:div>
        <w:div w:id="1557353402">
          <w:marLeft w:val="0"/>
          <w:marRight w:val="0"/>
          <w:marTop w:val="0"/>
          <w:marBottom w:val="0"/>
          <w:divBdr>
            <w:top w:val="none" w:sz="0" w:space="0" w:color="auto"/>
            <w:left w:val="none" w:sz="0" w:space="0" w:color="auto"/>
            <w:bottom w:val="none" w:sz="0" w:space="0" w:color="auto"/>
            <w:right w:val="none" w:sz="0" w:space="0" w:color="auto"/>
          </w:divBdr>
        </w:div>
        <w:div w:id="1558127155">
          <w:marLeft w:val="0"/>
          <w:marRight w:val="0"/>
          <w:marTop w:val="0"/>
          <w:marBottom w:val="0"/>
          <w:divBdr>
            <w:top w:val="none" w:sz="0" w:space="0" w:color="auto"/>
            <w:left w:val="none" w:sz="0" w:space="0" w:color="auto"/>
            <w:bottom w:val="none" w:sz="0" w:space="0" w:color="auto"/>
            <w:right w:val="none" w:sz="0" w:space="0" w:color="auto"/>
          </w:divBdr>
        </w:div>
        <w:div w:id="1569802095">
          <w:marLeft w:val="0"/>
          <w:marRight w:val="0"/>
          <w:marTop w:val="0"/>
          <w:marBottom w:val="0"/>
          <w:divBdr>
            <w:top w:val="none" w:sz="0" w:space="0" w:color="auto"/>
            <w:left w:val="none" w:sz="0" w:space="0" w:color="auto"/>
            <w:bottom w:val="none" w:sz="0" w:space="0" w:color="auto"/>
            <w:right w:val="none" w:sz="0" w:space="0" w:color="auto"/>
          </w:divBdr>
        </w:div>
        <w:div w:id="1577744500">
          <w:marLeft w:val="0"/>
          <w:marRight w:val="0"/>
          <w:marTop w:val="0"/>
          <w:marBottom w:val="0"/>
          <w:divBdr>
            <w:top w:val="none" w:sz="0" w:space="0" w:color="auto"/>
            <w:left w:val="none" w:sz="0" w:space="0" w:color="auto"/>
            <w:bottom w:val="none" w:sz="0" w:space="0" w:color="auto"/>
            <w:right w:val="none" w:sz="0" w:space="0" w:color="auto"/>
          </w:divBdr>
        </w:div>
        <w:div w:id="1591698541">
          <w:marLeft w:val="0"/>
          <w:marRight w:val="0"/>
          <w:marTop w:val="0"/>
          <w:marBottom w:val="0"/>
          <w:divBdr>
            <w:top w:val="none" w:sz="0" w:space="0" w:color="auto"/>
            <w:left w:val="none" w:sz="0" w:space="0" w:color="auto"/>
            <w:bottom w:val="none" w:sz="0" w:space="0" w:color="auto"/>
            <w:right w:val="none" w:sz="0" w:space="0" w:color="auto"/>
          </w:divBdr>
        </w:div>
        <w:div w:id="1623489236">
          <w:marLeft w:val="0"/>
          <w:marRight w:val="0"/>
          <w:marTop w:val="0"/>
          <w:marBottom w:val="0"/>
          <w:divBdr>
            <w:top w:val="none" w:sz="0" w:space="0" w:color="auto"/>
            <w:left w:val="none" w:sz="0" w:space="0" w:color="auto"/>
            <w:bottom w:val="none" w:sz="0" w:space="0" w:color="auto"/>
            <w:right w:val="none" w:sz="0" w:space="0" w:color="auto"/>
          </w:divBdr>
        </w:div>
        <w:div w:id="1629239752">
          <w:marLeft w:val="0"/>
          <w:marRight w:val="0"/>
          <w:marTop w:val="0"/>
          <w:marBottom w:val="0"/>
          <w:divBdr>
            <w:top w:val="none" w:sz="0" w:space="0" w:color="auto"/>
            <w:left w:val="none" w:sz="0" w:space="0" w:color="auto"/>
            <w:bottom w:val="none" w:sz="0" w:space="0" w:color="auto"/>
            <w:right w:val="none" w:sz="0" w:space="0" w:color="auto"/>
          </w:divBdr>
        </w:div>
        <w:div w:id="1661806020">
          <w:marLeft w:val="0"/>
          <w:marRight w:val="0"/>
          <w:marTop w:val="0"/>
          <w:marBottom w:val="0"/>
          <w:divBdr>
            <w:top w:val="none" w:sz="0" w:space="0" w:color="auto"/>
            <w:left w:val="none" w:sz="0" w:space="0" w:color="auto"/>
            <w:bottom w:val="none" w:sz="0" w:space="0" w:color="auto"/>
            <w:right w:val="none" w:sz="0" w:space="0" w:color="auto"/>
          </w:divBdr>
        </w:div>
        <w:div w:id="1680620672">
          <w:marLeft w:val="0"/>
          <w:marRight w:val="0"/>
          <w:marTop w:val="0"/>
          <w:marBottom w:val="0"/>
          <w:divBdr>
            <w:top w:val="none" w:sz="0" w:space="0" w:color="auto"/>
            <w:left w:val="none" w:sz="0" w:space="0" w:color="auto"/>
            <w:bottom w:val="none" w:sz="0" w:space="0" w:color="auto"/>
            <w:right w:val="none" w:sz="0" w:space="0" w:color="auto"/>
          </w:divBdr>
        </w:div>
        <w:div w:id="1725177349">
          <w:marLeft w:val="0"/>
          <w:marRight w:val="0"/>
          <w:marTop w:val="0"/>
          <w:marBottom w:val="0"/>
          <w:divBdr>
            <w:top w:val="none" w:sz="0" w:space="0" w:color="auto"/>
            <w:left w:val="none" w:sz="0" w:space="0" w:color="auto"/>
            <w:bottom w:val="none" w:sz="0" w:space="0" w:color="auto"/>
            <w:right w:val="none" w:sz="0" w:space="0" w:color="auto"/>
          </w:divBdr>
        </w:div>
        <w:div w:id="1747141680">
          <w:marLeft w:val="0"/>
          <w:marRight w:val="0"/>
          <w:marTop w:val="0"/>
          <w:marBottom w:val="0"/>
          <w:divBdr>
            <w:top w:val="none" w:sz="0" w:space="0" w:color="auto"/>
            <w:left w:val="none" w:sz="0" w:space="0" w:color="auto"/>
            <w:bottom w:val="none" w:sz="0" w:space="0" w:color="auto"/>
            <w:right w:val="none" w:sz="0" w:space="0" w:color="auto"/>
          </w:divBdr>
        </w:div>
        <w:div w:id="1752922665">
          <w:marLeft w:val="0"/>
          <w:marRight w:val="0"/>
          <w:marTop w:val="0"/>
          <w:marBottom w:val="0"/>
          <w:divBdr>
            <w:top w:val="none" w:sz="0" w:space="0" w:color="auto"/>
            <w:left w:val="none" w:sz="0" w:space="0" w:color="auto"/>
            <w:bottom w:val="none" w:sz="0" w:space="0" w:color="auto"/>
            <w:right w:val="none" w:sz="0" w:space="0" w:color="auto"/>
          </w:divBdr>
        </w:div>
        <w:div w:id="1791969398">
          <w:marLeft w:val="0"/>
          <w:marRight w:val="0"/>
          <w:marTop w:val="0"/>
          <w:marBottom w:val="0"/>
          <w:divBdr>
            <w:top w:val="none" w:sz="0" w:space="0" w:color="auto"/>
            <w:left w:val="none" w:sz="0" w:space="0" w:color="auto"/>
            <w:bottom w:val="none" w:sz="0" w:space="0" w:color="auto"/>
            <w:right w:val="none" w:sz="0" w:space="0" w:color="auto"/>
          </w:divBdr>
        </w:div>
        <w:div w:id="1806854242">
          <w:marLeft w:val="0"/>
          <w:marRight w:val="0"/>
          <w:marTop w:val="0"/>
          <w:marBottom w:val="0"/>
          <w:divBdr>
            <w:top w:val="none" w:sz="0" w:space="0" w:color="auto"/>
            <w:left w:val="none" w:sz="0" w:space="0" w:color="auto"/>
            <w:bottom w:val="none" w:sz="0" w:space="0" w:color="auto"/>
            <w:right w:val="none" w:sz="0" w:space="0" w:color="auto"/>
          </w:divBdr>
        </w:div>
        <w:div w:id="1824201084">
          <w:marLeft w:val="0"/>
          <w:marRight w:val="0"/>
          <w:marTop w:val="0"/>
          <w:marBottom w:val="0"/>
          <w:divBdr>
            <w:top w:val="none" w:sz="0" w:space="0" w:color="auto"/>
            <w:left w:val="none" w:sz="0" w:space="0" w:color="auto"/>
            <w:bottom w:val="none" w:sz="0" w:space="0" w:color="auto"/>
            <w:right w:val="none" w:sz="0" w:space="0" w:color="auto"/>
          </w:divBdr>
        </w:div>
        <w:div w:id="1826045037">
          <w:marLeft w:val="0"/>
          <w:marRight w:val="0"/>
          <w:marTop w:val="0"/>
          <w:marBottom w:val="0"/>
          <w:divBdr>
            <w:top w:val="none" w:sz="0" w:space="0" w:color="auto"/>
            <w:left w:val="none" w:sz="0" w:space="0" w:color="auto"/>
            <w:bottom w:val="none" w:sz="0" w:space="0" w:color="auto"/>
            <w:right w:val="none" w:sz="0" w:space="0" w:color="auto"/>
          </w:divBdr>
        </w:div>
        <w:div w:id="1829008460">
          <w:marLeft w:val="0"/>
          <w:marRight w:val="0"/>
          <w:marTop w:val="0"/>
          <w:marBottom w:val="0"/>
          <w:divBdr>
            <w:top w:val="none" w:sz="0" w:space="0" w:color="auto"/>
            <w:left w:val="none" w:sz="0" w:space="0" w:color="auto"/>
            <w:bottom w:val="none" w:sz="0" w:space="0" w:color="auto"/>
            <w:right w:val="none" w:sz="0" w:space="0" w:color="auto"/>
          </w:divBdr>
        </w:div>
        <w:div w:id="1858032942">
          <w:marLeft w:val="0"/>
          <w:marRight w:val="0"/>
          <w:marTop w:val="0"/>
          <w:marBottom w:val="0"/>
          <w:divBdr>
            <w:top w:val="none" w:sz="0" w:space="0" w:color="auto"/>
            <w:left w:val="none" w:sz="0" w:space="0" w:color="auto"/>
            <w:bottom w:val="none" w:sz="0" w:space="0" w:color="auto"/>
            <w:right w:val="none" w:sz="0" w:space="0" w:color="auto"/>
          </w:divBdr>
        </w:div>
        <w:div w:id="1859808025">
          <w:marLeft w:val="0"/>
          <w:marRight w:val="0"/>
          <w:marTop w:val="0"/>
          <w:marBottom w:val="0"/>
          <w:divBdr>
            <w:top w:val="none" w:sz="0" w:space="0" w:color="auto"/>
            <w:left w:val="none" w:sz="0" w:space="0" w:color="auto"/>
            <w:bottom w:val="none" w:sz="0" w:space="0" w:color="auto"/>
            <w:right w:val="none" w:sz="0" w:space="0" w:color="auto"/>
          </w:divBdr>
        </w:div>
        <w:div w:id="1904674251">
          <w:marLeft w:val="0"/>
          <w:marRight w:val="0"/>
          <w:marTop w:val="0"/>
          <w:marBottom w:val="0"/>
          <w:divBdr>
            <w:top w:val="none" w:sz="0" w:space="0" w:color="auto"/>
            <w:left w:val="none" w:sz="0" w:space="0" w:color="auto"/>
            <w:bottom w:val="none" w:sz="0" w:space="0" w:color="auto"/>
            <w:right w:val="none" w:sz="0" w:space="0" w:color="auto"/>
          </w:divBdr>
        </w:div>
        <w:div w:id="1918780046">
          <w:marLeft w:val="0"/>
          <w:marRight w:val="0"/>
          <w:marTop w:val="0"/>
          <w:marBottom w:val="0"/>
          <w:divBdr>
            <w:top w:val="none" w:sz="0" w:space="0" w:color="auto"/>
            <w:left w:val="none" w:sz="0" w:space="0" w:color="auto"/>
            <w:bottom w:val="none" w:sz="0" w:space="0" w:color="auto"/>
            <w:right w:val="none" w:sz="0" w:space="0" w:color="auto"/>
          </w:divBdr>
        </w:div>
        <w:div w:id="1929314663">
          <w:marLeft w:val="0"/>
          <w:marRight w:val="0"/>
          <w:marTop w:val="0"/>
          <w:marBottom w:val="0"/>
          <w:divBdr>
            <w:top w:val="none" w:sz="0" w:space="0" w:color="auto"/>
            <w:left w:val="none" w:sz="0" w:space="0" w:color="auto"/>
            <w:bottom w:val="none" w:sz="0" w:space="0" w:color="auto"/>
            <w:right w:val="none" w:sz="0" w:space="0" w:color="auto"/>
          </w:divBdr>
        </w:div>
        <w:div w:id="1936597957">
          <w:marLeft w:val="0"/>
          <w:marRight w:val="0"/>
          <w:marTop w:val="0"/>
          <w:marBottom w:val="0"/>
          <w:divBdr>
            <w:top w:val="none" w:sz="0" w:space="0" w:color="auto"/>
            <w:left w:val="none" w:sz="0" w:space="0" w:color="auto"/>
            <w:bottom w:val="none" w:sz="0" w:space="0" w:color="auto"/>
            <w:right w:val="none" w:sz="0" w:space="0" w:color="auto"/>
          </w:divBdr>
        </w:div>
        <w:div w:id="1952784036">
          <w:marLeft w:val="0"/>
          <w:marRight w:val="0"/>
          <w:marTop w:val="0"/>
          <w:marBottom w:val="0"/>
          <w:divBdr>
            <w:top w:val="none" w:sz="0" w:space="0" w:color="auto"/>
            <w:left w:val="none" w:sz="0" w:space="0" w:color="auto"/>
            <w:bottom w:val="none" w:sz="0" w:space="0" w:color="auto"/>
            <w:right w:val="none" w:sz="0" w:space="0" w:color="auto"/>
          </w:divBdr>
        </w:div>
        <w:div w:id="2012953305">
          <w:marLeft w:val="0"/>
          <w:marRight w:val="0"/>
          <w:marTop w:val="0"/>
          <w:marBottom w:val="0"/>
          <w:divBdr>
            <w:top w:val="none" w:sz="0" w:space="0" w:color="auto"/>
            <w:left w:val="none" w:sz="0" w:space="0" w:color="auto"/>
            <w:bottom w:val="none" w:sz="0" w:space="0" w:color="auto"/>
            <w:right w:val="none" w:sz="0" w:space="0" w:color="auto"/>
          </w:divBdr>
        </w:div>
        <w:div w:id="2100562232">
          <w:marLeft w:val="0"/>
          <w:marRight w:val="0"/>
          <w:marTop w:val="0"/>
          <w:marBottom w:val="0"/>
          <w:divBdr>
            <w:top w:val="none" w:sz="0" w:space="0" w:color="auto"/>
            <w:left w:val="none" w:sz="0" w:space="0" w:color="auto"/>
            <w:bottom w:val="none" w:sz="0" w:space="0" w:color="auto"/>
            <w:right w:val="none" w:sz="0" w:space="0" w:color="auto"/>
          </w:divBdr>
        </w:div>
        <w:div w:id="2115053050">
          <w:marLeft w:val="0"/>
          <w:marRight w:val="0"/>
          <w:marTop w:val="0"/>
          <w:marBottom w:val="0"/>
          <w:divBdr>
            <w:top w:val="none" w:sz="0" w:space="0" w:color="auto"/>
            <w:left w:val="none" w:sz="0" w:space="0" w:color="auto"/>
            <w:bottom w:val="none" w:sz="0" w:space="0" w:color="auto"/>
            <w:right w:val="none" w:sz="0" w:space="0" w:color="auto"/>
          </w:divBdr>
        </w:div>
        <w:div w:id="2139837226">
          <w:marLeft w:val="0"/>
          <w:marRight w:val="0"/>
          <w:marTop w:val="0"/>
          <w:marBottom w:val="0"/>
          <w:divBdr>
            <w:top w:val="none" w:sz="0" w:space="0" w:color="auto"/>
            <w:left w:val="none" w:sz="0" w:space="0" w:color="auto"/>
            <w:bottom w:val="none" w:sz="0" w:space="0" w:color="auto"/>
            <w:right w:val="none" w:sz="0" w:space="0" w:color="auto"/>
          </w:divBdr>
        </w:div>
      </w:divsChild>
    </w:div>
    <w:div w:id="940180593">
      <w:bodyDiv w:val="1"/>
      <w:marLeft w:val="0"/>
      <w:marRight w:val="0"/>
      <w:marTop w:val="0"/>
      <w:marBottom w:val="0"/>
      <w:divBdr>
        <w:top w:val="none" w:sz="0" w:space="0" w:color="auto"/>
        <w:left w:val="none" w:sz="0" w:space="0" w:color="auto"/>
        <w:bottom w:val="none" w:sz="0" w:space="0" w:color="auto"/>
        <w:right w:val="none" w:sz="0" w:space="0" w:color="auto"/>
      </w:divBdr>
    </w:div>
    <w:div w:id="958488343">
      <w:bodyDiv w:val="1"/>
      <w:marLeft w:val="0"/>
      <w:marRight w:val="0"/>
      <w:marTop w:val="0"/>
      <w:marBottom w:val="0"/>
      <w:divBdr>
        <w:top w:val="none" w:sz="0" w:space="0" w:color="auto"/>
        <w:left w:val="none" w:sz="0" w:space="0" w:color="auto"/>
        <w:bottom w:val="none" w:sz="0" w:space="0" w:color="auto"/>
        <w:right w:val="none" w:sz="0" w:space="0" w:color="auto"/>
      </w:divBdr>
      <w:divsChild>
        <w:div w:id="135491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744246">
              <w:marLeft w:val="0"/>
              <w:marRight w:val="0"/>
              <w:marTop w:val="0"/>
              <w:marBottom w:val="0"/>
              <w:divBdr>
                <w:top w:val="none" w:sz="0" w:space="0" w:color="auto"/>
                <w:left w:val="none" w:sz="0" w:space="0" w:color="auto"/>
                <w:bottom w:val="none" w:sz="0" w:space="0" w:color="auto"/>
                <w:right w:val="none" w:sz="0" w:space="0" w:color="auto"/>
              </w:divBdr>
              <w:divsChild>
                <w:div w:id="1183014493">
                  <w:marLeft w:val="0"/>
                  <w:marRight w:val="0"/>
                  <w:marTop w:val="0"/>
                  <w:marBottom w:val="0"/>
                  <w:divBdr>
                    <w:top w:val="none" w:sz="0" w:space="0" w:color="auto"/>
                    <w:left w:val="none" w:sz="0" w:space="0" w:color="auto"/>
                    <w:bottom w:val="none" w:sz="0" w:space="0" w:color="auto"/>
                    <w:right w:val="none" w:sz="0" w:space="0" w:color="auto"/>
                  </w:divBdr>
                  <w:divsChild>
                    <w:div w:id="60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6125">
      <w:bodyDiv w:val="1"/>
      <w:marLeft w:val="0"/>
      <w:marRight w:val="0"/>
      <w:marTop w:val="0"/>
      <w:marBottom w:val="0"/>
      <w:divBdr>
        <w:top w:val="none" w:sz="0" w:space="0" w:color="auto"/>
        <w:left w:val="none" w:sz="0" w:space="0" w:color="auto"/>
        <w:bottom w:val="none" w:sz="0" w:space="0" w:color="auto"/>
        <w:right w:val="none" w:sz="0" w:space="0" w:color="auto"/>
      </w:divBdr>
      <w:divsChild>
        <w:div w:id="16539830">
          <w:marLeft w:val="0"/>
          <w:marRight w:val="0"/>
          <w:marTop w:val="0"/>
          <w:marBottom w:val="0"/>
          <w:divBdr>
            <w:top w:val="none" w:sz="0" w:space="0" w:color="auto"/>
            <w:left w:val="none" w:sz="0" w:space="0" w:color="auto"/>
            <w:bottom w:val="none" w:sz="0" w:space="0" w:color="auto"/>
            <w:right w:val="none" w:sz="0" w:space="0" w:color="auto"/>
          </w:divBdr>
        </w:div>
        <w:div w:id="99615183">
          <w:marLeft w:val="0"/>
          <w:marRight w:val="0"/>
          <w:marTop w:val="0"/>
          <w:marBottom w:val="0"/>
          <w:divBdr>
            <w:top w:val="none" w:sz="0" w:space="0" w:color="auto"/>
            <w:left w:val="none" w:sz="0" w:space="0" w:color="auto"/>
            <w:bottom w:val="none" w:sz="0" w:space="0" w:color="auto"/>
            <w:right w:val="none" w:sz="0" w:space="0" w:color="auto"/>
          </w:divBdr>
        </w:div>
        <w:div w:id="115830889">
          <w:marLeft w:val="0"/>
          <w:marRight w:val="0"/>
          <w:marTop w:val="0"/>
          <w:marBottom w:val="0"/>
          <w:divBdr>
            <w:top w:val="none" w:sz="0" w:space="0" w:color="auto"/>
            <w:left w:val="none" w:sz="0" w:space="0" w:color="auto"/>
            <w:bottom w:val="none" w:sz="0" w:space="0" w:color="auto"/>
            <w:right w:val="none" w:sz="0" w:space="0" w:color="auto"/>
          </w:divBdr>
        </w:div>
        <w:div w:id="123432487">
          <w:marLeft w:val="0"/>
          <w:marRight w:val="0"/>
          <w:marTop w:val="0"/>
          <w:marBottom w:val="0"/>
          <w:divBdr>
            <w:top w:val="none" w:sz="0" w:space="0" w:color="auto"/>
            <w:left w:val="none" w:sz="0" w:space="0" w:color="auto"/>
            <w:bottom w:val="none" w:sz="0" w:space="0" w:color="auto"/>
            <w:right w:val="none" w:sz="0" w:space="0" w:color="auto"/>
          </w:divBdr>
        </w:div>
        <w:div w:id="169419038">
          <w:marLeft w:val="0"/>
          <w:marRight w:val="0"/>
          <w:marTop w:val="0"/>
          <w:marBottom w:val="0"/>
          <w:divBdr>
            <w:top w:val="none" w:sz="0" w:space="0" w:color="auto"/>
            <w:left w:val="none" w:sz="0" w:space="0" w:color="auto"/>
            <w:bottom w:val="none" w:sz="0" w:space="0" w:color="auto"/>
            <w:right w:val="none" w:sz="0" w:space="0" w:color="auto"/>
          </w:divBdr>
        </w:div>
        <w:div w:id="189799206">
          <w:marLeft w:val="0"/>
          <w:marRight w:val="0"/>
          <w:marTop w:val="0"/>
          <w:marBottom w:val="0"/>
          <w:divBdr>
            <w:top w:val="none" w:sz="0" w:space="0" w:color="auto"/>
            <w:left w:val="none" w:sz="0" w:space="0" w:color="auto"/>
            <w:bottom w:val="none" w:sz="0" w:space="0" w:color="auto"/>
            <w:right w:val="none" w:sz="0" w:space="0" w:color="auto"/>
          </w:divBdr>
        </w:div>
        <w:div w:id="189952484">
          <w:marLeft w:val="0"/>
          <w:marRight w:val="0"/>
          <w:marTop w:val="0"/>
          <w:marBottom w:val="0"/>
          <w:divBdr>
            <w:top w:val="none" w:sz="0" w:space="0" w:color="auto"/>
            <w:left w:val="none" w:sz="0" w:space="0" w:color="auto"/>
            <w:bottom w:val="none" w:sz="0" w:space="0" w:color="auto"/>
            <w:right w:val="none" w:sz="0" w:space="0" w:color="auto"/>
          </w:divBdr>
        </w:div>
        <w:div w:id="197667505">
          <w:marLeft w:val="0"/>
          <w:marRight w:val="0"/>
          <w:marTop w:val="0"/>
          <w:marBottom w:val="0"/>
          <w:divBdr>
            <w:top w:val="none" w:sz="0" w:space="0" w:color="auto"/>
            <w:left w:val="none" w:sz="0" w:space="0" w:color="auto"/>
            <w:bottom w:val="none" w:sz="0" w:space="0" w:color="auto"/>
            <w:right w:val="none" w:sz="0" w:space="0" w:color="auto"/>
          </w:divBdr>
        </w:div>
        <w:div w:id="227156774">
          <w:marLeft w:val="0"/>
          <w:marRight w:val="0"/>
          <w:marTop w:val="0"/>
          <w:marBottom w:val="0"/>
          <w:divBdr>
            <w:top w:val="none" w:sz="0" w:space="0" w:color="auto"/>
            <w:left w:val="none" w:sz="0" w:space="0" w:color="auto"/>
            <w:bottom w:val="none" w:sz="0" w:space="0" w:color="auto"/>
            <w:right w:val="none" w:sz="0" w:space="0" w:color="auto"/>
          </w:divBdr>
        </w:div>
        <w:div w:id="260115880">
          <w:marLeft w:val="0"/>
          <w:marRight w:val="0"/>
          <w:marTop w:val="0"/>
          <w:marBottom w:val="0"/>
          <w:divBdr>
            <w:top w:val="none" w:sz="0" w:space="0" w:color="auto"/>
            <w:left w:val="none" w:sz="0" w:space="0" w:color="auto"/>
            <w:bottom w:val="none" w:sz="0" w:space="0" w:color="auto"/>
            <w:right w:val="none" w:sz="0" w:space="0" w:color="auto"/>
          </w:divBdr>
        </w:div>
        <w:div w:id="305933738">
          <w:marLeft w:val="0"/>
          <w:marRight w:val="0"/>
          <w:marTop w:val="0"/>
          <w:marBottom w:val="0"/>
          <w:divBdr>
            <w:top w:val="none" w:sz="0" w:space="0" w:color="auto"/>
            <w:left w:val="none" w:sz="0" w:space="0" w:color="auto"/>
            <w:bottom w:val="none" w:sz="0" w:space="0" w:color="auto"/>
            <w:right w:val="none" w:sz="0" w:space="0" w:color="auto"/>
          </w:divBdr>
        </w:div>
        <w:div w:id="309140131">
          <w:marLeft w:val="0"/>
          <w:marRight w:val="0"/>
          <w:marTop w:val="0"/>
          <w:marBottom w:val="0"/>
          <w:divBdr>
            <w:top w:val="none" w:sz="0" w:space="0" w:color="auto"/>
            <w:left w:val="none" w:sz="0" w:space="0" w:color="auto"/>
            <w:bottom w:val="none" w:sz="0" w:space="0" w:color="auto"/>
            <w:right w:val="none" w:sz="0" w:space="0" w:color="auto"/>
          </w:divBdr>
        </w:div>
        <w:div w:id="384644132">
          <w:marLeft w:val="0"/>
          <w:marRight w:val="0"/>
          <w:marTop w:val="0"/>
          <w:marBottom w:val="0"/>
          <w:divBdr>
            <w:top w:val="none" w:sz="0" w:space="0" w:color="auto"/>
            <w:left w:val="none" w:sz="0" w:space="0" w:color="auto"/>
            <w:bottom w:val="none" w:sz="0" w:space="0" w:color="auto"/>
            <w:right w:val="none" w:sz="0" w:space="0" w:color="auto"/>
          </w:divBdr>
        </w:div>
        <w:div w:id="442530642">
          <w:marLeft w:val="0"/>
          <w:marRight w:val="0"/>
          <w:marTop w:val="0"/>
          <w:marBottom w:val="0"/>
          <w:divBdr>
            <w:top w:val="none" w:sz="0" w:space="0" w:color="auto"/>
            <w:left w:val="none" w:sz="0" w:space="0" w:color="auto"/>
            <w:bottom w:val="none" w:sz="0" w:space="0" w:color="auto"/>
            <w:right w:val="none" w:sz="0" w:space="0" w:color="auto"/>
          </w:divBdr>
        </w:div>
        <w:div w:id="462890050">
          <w:marLeft w:val="0"/>
          <w:marRight w:val="0"/>
          <w:marTop w:val="0"/>
          <w:marBottom w:val="0"/>
          <w:divBdr>
            <w:top w:val="none" w:sz="0" w:space="0" w:color="auto"/>
            <w:left w:val="none" w:sz="0" w:space="0" w:color="auto"/>
            <w:bottom w:val="none" w:sz="0" w:space="0" w:color="auto"/>
            <w:right w:val="none" w:sz="0" w:space="0" w:color="auto"/>
          </w:divBdr>
        </w:div>
        <w:div w:id="501701283">
          <w:marLeft w:val="0"/>
          <w:marRight w:val="0"/>
          <w:marTop w:val="0"/>
          <w:marBottom w:val="0"/>
          <w:divBdr>
            <w:top w:val="none" w:sz="0" w:space="0" w:color="auto"/>
            <w:left w:val="none" w:sz="0" w:space="0" w:color="auto"/>
            <w:bottom w:val="none" w:sz="0" w:space="0" w:color="auto"/>
            <w:right w:val="none" w:sz="0" w:space="0" w:color="auto"/>
          </w:divBdr>
        </w:div>
        <w:div w:id="502471759">
          <w:marLeft w:val="0"/>
          <w:marRight w:val="0"/>
          <w:marTop w:val="0"/>
          <w:marBottom w:val="0"/>
          <w:divBdr>
            <w:top w:val="none" w:sz="0" w:space="0" w:color="auto"/>
            <w:left w:val="none" w:sz="0" w:space="0" w:color="auto"/>
            <w:bottom w:val="none" w:sz="0" w:space="0" w:color="auto"/>
            <w:right w:val="none" w:sz="0" w:space="0" w:color="auto"/>
          </w:divBdr>
        </w:div>
        <w:div w:id="576130668">
          <w:marLeft w:val="0"/>
          <w:marRight w:val="0"/>
          <w:marTop w:val="0"/>
          <w:marBottom w:val="0"/>
          <w:divBdr>
            <w:top w:val="none" w:sz="0" w:space="0" w:color="auto"/>
            <w:left w:val="none" w:sz="0" w:space="0" w:color="auto"/>
            <w:bottom w:val="none" w:sz="0" w:space="0" w:color="auto"/>
            <w:right w:val="none" w:sz="0" w:space="0" w:color="auto"/>
          </w:divBdr>
        </w:div>
        <w:div w:id="577323223">
          <w:marLeft w:val="0"/>
          <w:marRight w:val="0"/>
          <w:marTop w:val="0"/>
          <w:marBottom w:val="0"/>
          <w:divBdr>
            <w:top w:val="none" w:sz="0" w:space="0" w:color="auto"/>
            <w:left w:val="none" w:sz="0" w:space="0" w:color="auto"/>
            <w:bottom w:val="none" w:sz="0" w:space="0" w:color="auto"/>
            <w:right w:val="none" w:sz="0" w:space="0" w:color="auto"/>
          </w:divBdr>
        </w:div>
        <w:div w:id="645358247">
          <w:marLeft w:val="0"/>
          <w:marRight w:val="0"/>
          <w:marTop w:val="0"/>
          <w:marBottom w:val="0"/>
          <w:divBdr>
            <w:top w:val="none" w:sz="0" w:space="0" w:color="auto"/>
            <w:left w:val="none" w:sz="0" w:space="0" w:color="auto"/>
            <w:bottom w:val="none" w:sz="0" w:space="0" w:color="auto"/>
            <w:right w:val="none" w:sz="0" w:space="0" w:color="auto"/>
          </w:divBdr>
        </w:div>
        <w:div w:id="690492440">
          <w:marLeft w:val="0"/>
          <w:marRight w:val="0"/>
          <w:marTop w:val="0"/>
          <w:marBottom w:val="0"/>
          <w:divBdr>
            <w:top w:val="none" w:sz="0" w:space="0" w:color="auto"/>
            <w:left w:val="none" w:sz="0" w:space="0" w:color="auto"/>
            <w:bottom w:val="none" w:sz="0" w:space="0" w:color="auto"/>
            <w:right w:val="none" w:sz="0" w:space="0" w:color="auto"/>
          </w:divBdr>
        </w:div>
        <w:div w:id="692921642">
          <w:marLeft w:val="0"/>
          <w:marRight w:val="0"/>
          <w:marTop w:val="0"/>
          <w:marBottom w:val="0"/>
          <w:divBdr>
            <w:top w:val="none" w:sz="0" w:space="0" w:color="auto"/>
            <w:left w:val="none" w:sz="0" w:space="0" w:color="auto"/>
            <w:bottom w:val="none" w:sz="0" w:space="0" w:color="auto"/>
            <w:right w:val="none" w:sz="0" w:space="0" w:color="auto"/>
          </w:divBdr>
        </w:div>
        <w:div w:id="812598318">
          <w:marLeft w:val="0"/>
          <w:marRight w:val="0"/>
          <w:marTop w:val="0"/>
          <w:marBottom w:val="0"/>
          <w:divBdr>
            <w:top w:val="none" w:sz="0" w:space="0" w:color="auto"/>
            <w:left w:val="none" w:sz="0" w:space="0" w:color="auto"/>
            <w:bottom w:val="none" w:sz="0" w:space="0" w:color="auto"/>
            <w:right w:val="none" w:sz="0" w:space="0" w:color="auto"/>
          </w:divBdr>
        </w:div>
        <w:div w:id="813985193">
          <w:marLeft w:val="0"/>
          <w:marRight w:val="0"/>
          <w:marTop w:val="0"/>
          <w:marBottom w:val="0"/>
          <w:divBdr>
            <w:top w:val="none" w:sz="0" w:space="0" w:color="auto"/>
            <w:left w:val="none" w:sz="0" w:space="0" w:color="auto"/>
            <w:bottom w:val="none" w:sz="0" w:space="0" w:color="auto"/>
            <w:right w:val="none" w:sz="0" w:space="0" w:color="auto"/>
          </w:divBdr>
        </w:div>
        <w:div w:id="969625155">
          <w:marLeft w:val="0"/>
          <w:marRight w:val="0"/>
          <w:marTop w:val="0"/>
          <w:marBottom w:val="0"/>
          <w:divBdr>
            <w:top w:val="none" w:sz="0" w:space="0" w:color="auto"/>
            <w:left w:val="none" w:sz="0" w:space="0" w:color="auto"/>
            <w:bottom w:val="none" w:sz="0" w:space="0" w:color="auto"/>
            <w:right w:val="none" w:sz="0" w:space="0" w:color="auto"/>
          </w:divBdr>
        </w:div>
        <w:div w:id="972712518">
          <w:marLeft w:val="0"/>
          <w:marRight w:val="0"/>
          <w:marTop w:val="0"/>
          <w:marBottom w:val="0"/>
          <w:divBdr>
            <w:top w:val="none" w:sz="0" w:space="0" w:color="auto"/>
            <w:left w:val="none" w:sz="0" w:space="0" w:color="auto"/>
            <w:bottom w:val="none" w:sz="0" w:space="0" w:color="auto"/>
            <w:right w:val="none" w:sz="0" w:space="0" w:color="auto"/>
          </w:divBdr>
        </w:div>
        <w:div w:id="991832428">
          <w:marLeft w:val="0"/>
          <w:marRight w:val="0"/>
          <w:marTop w:val="0"/>
          <w:marBottom w:val="0"/>
          <w:divBdr>
            <w:top w:val="none" w:sz="0" w:space="0" w:color="auto"/>
            <w:left w:val="none" w:sz="0" w:space="0" w:color="auto"/>
            <w:bottom w:val="none" w:sz="0" w:space="0" w:color="auto"/>
            <w:right w:val="none" w:sz="0" w:space="0" w:color="auto"/>
          </w:divBdr>
        </w:div>
        <w:div w:id="997461357">
          <w:marLeft w:val="0"/>
          <w:marRight w:val="0"/>
          <w:marTop w:val="0"/>
          <w:marBottom w:val="0"/>
          <w:divBdr>
            <w:top w:val="none" w:sz="0" w:space="0" w:color="auto"/>
            <w:left w:val="none" w:sz="0" w:space="0" w:color="auto"/>
            <w:bottom w:val="none" w:sz="0" w:space="0" w:color="auto"/>
            <w:right w:val="none" w:sz="0" w:space="0" w:color="auto"/>
          </w:divBdr>
        </w:div>
        <w:div w:id="1048257531">
          <w:marLeft w:val="0"/>
          <w:marRight w:val="0"/>
          <w:marTop w:val="0"/>
          <w:marBottom w:val="0"/>
          <w:divBdr>
            <w:top w:val="none" w:sz="0" w:space="0" w:color="auto"/>
            <w:left w:val="none" w:sz="0" w:space="0" w:color="auto"/>
            <w:bottom w:val="none" w:sz="0" w:space="0" w:color="auto"/>
            <w:right w:val="none" w:sz="0" w:space="0" w:color="auto"/>
          </w:divBdr>
        </w:div>
        <w:div w:id="1072192061">
          <w:marLeft w:val="0"/>
          <w:marRight w:val="0"/>
          <w:marTop w:val="0"/>
          <w:marBottom w:val="0"/>
          <w:divBdr>
            <w:top w:val="none" w:sz="0" w:space="0" w:color="auto"/>
            <w:left w:val="none" w:sz="0" w:space="0" w:color="auto"/>
            <w:bottom w:val="none" w:sz="0" w:space="0" w:color="auto"/>
            <w:right w:val="none" w:sz="0" w:space="0" w:color="auto"/>
          </w:divBdr>
        </w:div>
        <w:div w:id="1089427313">
          <w:marLeft w:val="0"/>
          <w:marRight w:val="0"/>
          <w:marTop w:val="0"/>
          <w:marBottom w:val="0"/>
          <w:divBdr>
            <w:top w:val="none" w:sz="0" w:space="0" w:color="auto"/>
            <w:left w:val="none" w:sz="0" w:space="0" w:color="auto"/>
            <w:bottom w:val="none" w:sz="0" w:space="0" w:color="auto"/>
            <w:right w:val="none" w:sz="0" w:space="0" w:color="auto"/>
          </w:divBdr>
        </w:div>
        <w:div w:id="1106730158">
          <w:marLeft w:val="0"/>
          <w:marRight w:val="0"/>
          <w:marTop w:val="0"/>
          <w:marBottom w:val="0"/>
          <w:divBdr>
            <w:top w:val="none" w:sz="0" w:space="0" w:color="auto"/>
            <w:left w:val="none" w:sz="0" w:space="0" w:color="auto"/>
            <w:bottom w:val="none" w:sz="0" w:space="0" w:color="auto"/>
            <w:right w:val="none" w:sz="0" w:space="0" w:color="auto"/>
          </w:divBdr>
        </w:div>
        <w:div w:id="1142387503">
          <w:marLeft w:val="0"/>
          <w:marRight w:val="0"/>
          <w:marTop w:val="0"/>
          <w:marBottom w:val="0"/>
          <w:divBdr>
            <w:top w:val="none" w:sz="0" w:space="0" w:color="auto"/>
            <w:left w:val="none" w:sz="0" w:space="0" w:color="auto"/>
            <w:bottom w:val="none" w:sz="0" w:space="0" w:color="auto"/>
            <w:right w:val="none" w:sz="0" w:space="0" w:color="auto"/>
          </w:divBdr>
        </w:div>
        <w:div w:id="1188759125">
          <w:marLeft w:val="0"/>
          <w:marRight w:val="0"/>
          <w:marTop w:val="0"/>
          <w:marBottom w:val="0"/>
          <w:divBdr>
            <w:top w:val="none" w:sz="0" w:space="0" w:color="auto"/>
            <w:left w:val="none" w:sz="0" w:space="0" w:color="auto"/>
            <w:bottom w:val="none" w:sz="0" w:space="0" w:color="auto"/>
            <w:right w:val="none" w:sz="0" w:space="0" w:color="auto"/>
          </w:divBdr>
        </w:div>
        <w:div w:id="1324966878">
          <w:marLeft w:val="0"/>
          <w:marRight w:val="0"/>
          <w:marTop w:val="0"/>
          <w:marBottom w:val="0"/>
          <w:divBdr>
            <w:top w:val="none" w:sz="0" w:space="0" w:color="auto"/>
            <w:left w:val="none" w:sz="0" w:space="0" w:color="auto"/>
            <w:bottom w:val="none" w:sz="0" w:space="0" w:color="auto"/>
            <w:right w:val="none" w:sz="0" w:space="0" w:color="auto"/>
          </w:divBdr>
        </w:div>
        <w:div w:id="1331905573">
          <w:marLeft w:val="0"/>
          <w:marRight w:val="0"/>
          <w:marTop w:val="0"/>
          <w:marBottom w:val="0"/>
          <w:divBdr>
            <w:top w:val="none" w:sz="0" w:space="0" w:color="auto"/>
            <w:left w:val="none" w:sz="0" w:space="0" w:color="auto"/>
            <w:bottom w:val="none" w:sz="0" w:space="0" w:color="auto"/>
            <w:right w:val="none" w:sz="0" w:space="0" w:color="auto"/>
          </w:divBdr>
        </w:div>
        <w:div w:id="1358778659">
          <w:marLeft w:val="0"/>
          <w:marRight w:val="0"/>
          <w:marTop w:val="0"/>
          <w:marBottom w:val="0"/>
          <w:divBdr>
            <w:top w:val="none" w:sz="0" w:space="0" w:color="auto"/>
            <w:left w:val="none" w:sz="0" w:space="0" w:color="auto"/>
            <w:bottom w:val="none" w:sz="0" w:space="0" w:color="auto"/>
            <w:right w:val="none" w:sz="0" w:space="0" w:color="auto"/>
          </w:divBdr>
        </w:div>
        <w:div w:id="1453283286">
          <w:marLeft w:val="0"/>
          <w:marRight w:val="0"/>
          <w:marTop w:val="0"/>
          <w:marBottom w:val="0"/>
          <w:divBdr>
            <w:top w:val="none" w:sz="0" w:space="0" w:color="auto"/>
            <w:left w:val="none" w:sz="0" w:space="0" w:color="auto"/>
            <w:bottom w:val="none" w:sz="0" w:space="0" w:color="auto"/>
            <w:right w:val="none" w:sz="0" w:space="0" w:color="auto"/>
          </w:divBdr>
        </w:div>
        <w:div w:id="1527131902">
          <w:marLeft w:val="0"/>
          <w:marRight w:val="0"/>
          <w:marTop w:val="0"/>
          <w:marBottom w:val="0"/>
          <w:divBdr>
            <w:top w:val="none" w:sz="0" w:space="0" w:color="auto"/>
            <w:left w:val="none" w:sz="0" w:space="0" w:color="auto"/>
            <w:bottom w:val="none" w:sz="0" w:space="0" w:color="auto"/>
            <w:right w:val="none" w:sz="0" w:space="0" w:color="auto"/>
          </w:divBdr>
        </w:div>
        <w:div w:id="1549292803">
          <w:marLeft w:val="0"/>
          <w:marRight w:val="0"/>
          <w:marTop w:val="0"/>
          <w:marBottom w:val="0"/>
          <w:divBdr>
            <w:top w:val="none" w:sz="0" w:space="0" w:color="auto"/>
            <w:left w:val="none" w:sz="0" w:space="0" w:color="auto"/>
            <w:bottom w:val="none" w:sz="0" w:space="0" w:color="auto"/>
            <w:right w:val="none" w:sz="0" w:space="0" w:color="auto"/>
          </w:divBdr>
        </w:div>
        <w:div w:id="1578247032">
          <w:marLeft w:val="0"/>
          <w:marRight w:val="0"/>
          <w:marTop w:val="0"/>
          <w:marBottom w:val="0"/>
          <w:divBdr>
            <w:top w:val="none" w:sz="0" w:space="0" w:color="auto"/>
            <w:left w:val="none" w:sz="0" w:space="0" w:color="auto"/>
            <w:bottom w:val="none" w:sz="0" w:space="0" w:color="auto"/>
            <w:right w:val="none" w:sz="0" w:space="0" w:color="auto"/>
          </w:divBdr>
        </w:div>
        <w:div w:id="1649287981">
          <w:marLeft w:val="0"/>
          <w:marRight w:val="0"/>
          <w:marTop w:val="0"/>
          <w:marBottom w:val="0"/>
          <w:divBdr>
            <w:top w:val="none" w:sz="0" w:space="0" w:color="auto"/>
            <w:left w:val="none" w:sz="0" w:space="0" w:color="auto"/>
            <w:bottom w:val="none" w:sz="0" w:space="0" w:color="auto"/>
            <w:right w:val="none" w:sz="0" w:space="0" w:color="auto"/>
          </w:divBdr>
        </w:div>
        <w:div w:id="1718311327">
          <w:marLeft w:val="0"/>
          <w:marRight w:val="0"/>
          <w:marTop w:val="0"/>
          <w:marBottom w:val="0"/>
          <w:divBdr>
            <w:top w:val="none" w:sz="0" w:space="0" w:color="auto"/>
            <w:left w:val="none" w:sz="0" w:space="0" w:color="auto"/>
            <w:bottom w:val="none" w:sz="0" w:space="0" w:color="auto"/>
            <w:right w:val="none" w:sz="0" w:space="0" w:color="auto"/>
          </w:divBdr>
        </w:div>
        <w:div w:id="1718773078">
          <w:marLeft w:val="0"/>
          <w:marRight w:val="0"/>
          <w:marTop w:val="0"/>
          <w:marBottom w:val="0"/>
          <w:divBdr>
            <w:top w:val="none" w:sz="0" w:space="0" w:color="auto"/>
            <w:left w:val="none" w:sz="0" w:space="0" w:color="auto"/>
            <w:bottom w:val="none" w:sz="0" w:space="0" w:color="auto"/>
            <w:right w:val="none" w:sz="0" w:space="0" w:color="auto"/>
          </w:divBdr>
        </w:div>
        <w:div w:id="1728913052">
          <w:marLeft w:val="0"/>
          <w:marRight w:val="0"/>
          <w:marTop w:val="0"/>
          <w:marBottom w:val="0"/>
          <w:divBdr>
            <w:top w:val="none" w:sz="0" w:space="0" w:color="auto"/>
            <w:left w:val="none" w:sz="0" w:space="0" w:color="auto"/>
            <w:bottom w:val="none" w:sz="0" w:space="0" w:color="auto"/>
            <w:right w:val="none" w:sz="0" w:space="0" w:color="auto"/>
          </w:divBdr>
        </w:div>
        <w:div w:id="1737434216">
          <w:marLeft w:val="0"/>
          <w:marRight w:val="0"/>
          <w:marTop w:val="0"/>
          <w:marBottom w:val="0"/>
          <w:divBdr>
            <w:top w:val="none" w:sz="0" w:space="0" w:color="auto"/>
            <w:left w:val="none" w:sz="0" w:space="0" w:color="auto"/>
            <w:bottom w:val="none" w:sz="0" w:space="0" w:color="auto"/>
            <w:right w:val="none" w:sz="0" w:space="0" w:color="auto"/>
          </w:divBdr>
        </w:div>
        <w:div w:id="1759407018">
          <w:marLeft w:val="0"/>
          <w:marRight w:val="0"/>
          <w:marTop w:val="0"/>
          <w:marBottom w:val="0"/>
          <w:divBdr>
            <w:top w:val="none" w:sz="0" w:space="0" w:color="auto"/>
            <w:left w:val="none" w:sz="0" w:space="0" w:color="auto"/>
            <w:bottom w:val="none" w:sz="0" w:space="0" w:color="auto"/>
            <w:right w:val="none" w:sz="0" w:space="0" w:color="auto"/>
          </w:divBdr>
        </w:div>
        <w:div w:id="1785808599">
          <w:marLeft w:val="0"/>
          <w:marRight w:val="0"/>
          <w:marTop w:val="0"/>
          <w:marBottom w:val="0"/>
          <w:divBdr>
            <w:top w:val="none" w:sz="0" w:space="0" w:color="auto"/>
            <w:left w:val="none" w:sz="0" w:space="0" w:color="auto"/>
            <w:bottom w:val="none" w:sz="0" w:space="0" w:color="auto"/>
            <w:right w:val="none" w:sz="0" w:space="0" w:color="auto"/>
          </w:divBdr>
        </w:div>
        <w:div w:id="1818646033">
          <w:marLeft w:val="0"/>
          <w:marRight w:val="0"/>
          <w:marTop w:val="0"/>
          <w:marBottom w:val="0"/>
          <w:divBdr>
            <w:top w:val="none" w:sz="0" w:space="0" w:color="auto"/>
            <w:left w:val="none" w:sz="0" w:space="0" w:color="auto"/>
            <w:bottom w:val="none" w:sz="0" w:space="0" w:color="auto"/>
            <w:right w:val="none" w:sz="0" w:space="0" w:color="auto"/>
          </w:divBdr>
        </w:div>
        <w:div w:id="1819611243">
          <w:marLeft w:val="0"/>
          <w:marRight w:val="0"/>
          <w:marTop w:val="0"/>
          <w:marBottom w:val="0"/>
          <w:divBdr>
            <w:top w:val="none" w:sz="0" w:space="0" w:color="auto"/>
            <w:left w:val="none" w:sz="0" w:space="0" w:color="auto"/>
            <w:bottom w:val="none" w:sz="0" w:space="0" w:color="auto"/>
            <w:right w:val="none" w:sz="0" w:space="0" w:color="auto"/>
          </w:divBdr>
        </w:div>
        <w:div w:id="1833987319">
          <w:marLeft w:val="0"/>
          <w:marRight w:val="0"/>
          <w:marTop w:val="0"/>
          <w:marBottom w:val="0"/>
          <w:divBdr>
            <w:top w:val="none" w:sz="0" w:space="0" w:color="auto"/>
            <w:left w:val="none" w:sz="0" w:space="0" w:color="auto"/>
            <w:bottom w:val="none" w:sz="0" w:space="0" w:color="auto"/>
            <w:right w:val="none" w:sz="0" w:space="0" w:color="auto"/>
          </w:divBdr>
        </w:div>
        <w:div w:id="1858301900">
          <w:marLeft w:val="0"/>
          <w:marRight w:val="0"/>
          <w:marTop w:val="0"/>
          <w:marBottom w:val="0"/>
          <w:divBdr>
            <w:top w:val="none" w:sz="0" w:space="0" w:color="auto"/>
            <w:left w:val="none" w:sz="0" w:space="0" w:color="auto"/>
            <w:bottom w:val="none" w:sz="0" w:space="0" w:color="auto"/>
            <w:right w:val="none" w:sz="0" w:space="0" w:color="auto"/>
          </w:divBdr>
        </w:div>
        <w:div w:id="1882788245">
          <w:marLeft w:val="0"/>
          <w:marRight w:val="0"/>
          <w:marTop w:val="0"/>
          <w:marBottom w:val="0"/>
          <w:divBdr>
            <w:top w:val="none" w:sz="0" w:space="0" w:color="auto"/>
            <w:left w:val="none" w:sz="0" w:space="0" w:color="auto"/>
            <w:bottom w:val="none" w:sz="0" w:space="0" w:color="auto"/>
            <w:right w:val="none" w:sz="0" w:space="0" w:color="auto"/>
          </w:divBdr>
        </w:div>
        <w:div w:id="1992174368">
          <w:marLeft w:val="0"/>
          <w:marRight w:val="0"/>
          <w:marTop w:val="0"/>
          <w:marBottom w:val="0"/>
          <w:divBdr>
            <w:top w:val="none" w:sz="0" w:space="0" w:color="auto"/>
            <w:left w:val="none" w:sz="0" w:space="0" w:color="auto"/>
            <w:bottom w:val="none" w:sz="0" w:space="0" w:color="auto"/>
            <w:right w:val="none" w:sz="0" w:space="0" w:color="auto"/>
          </w:divBdr>
        </w:div>
        <w:div w:id="2005039884">
          <w:marLeft w:val="0"/>
          <w:marRight w:val="0"/>
          <w:marTop w:val="0"/>
          <w:marBottom w:val="0"/>
          <w:divBdr>
            <w:top w:val="none" w:sz="0" w:space="0" w:color="auto"/>
            <w:left w:val="none" w:sz="0" w:space="0" w:color="auto"/>
            <w:bottom w:val="none" w:sz="0" w:space="0" w:color="auto"/>
            <w:right w:val="none" w:sz="0" w:space="0" w:color="auto"/>
          </w:divBdr>
        </w:div>
        <w:div w:id="2046983682">
          <w:marLeft w:val="0"/>
          <w:marRight w:val="0"/>
          <w:marTop w:val="0"/>
          <w:marBottom w:val="0"/>
          <w:divBdr>
            <w:top w:val="none" w:sz="0" w:space="0" w:color="auto"/>
            <w:left w:val="none" w:sz="0" w:space="0" w:color="auto"/>
            <w:bottom w:val="none" w:sz="0" w:space="0" w:color="auto"/>
            <w:right w:val="none" w:sz="0" w:space="0" w:color="auto"/>
          </w:divBdr>
        </w:div>
        <w:div w:id="2062173353">
          <w:marLeft w:val="0"/>
          <w:marRight w:val="0"/>
          <w:marTop w:val="0"/>
          <w:marBottom w:val="0"/>
          <w:divBdr>
            <w:top w:val="none" w:sz="0" w:space="0" w:color="auto"/>
            <w:left w:val="none" w:sz="0" w:space="0" w:color="auto"/>
            <w:bottom w:val="none" w:sz="0" w:space="0" w:color="auto"/>
            <w:right w:val="none" w:sz="0" w:space="0" w:color="auto"/>
          </w:divBdr>
        </w:div>
        <w:div w:id="2116441718">
          <w:marLeft w:val="0"/>
          <w:marRight w:val="0"/>
          <w:marTop w:val="0"/>
          <w:marBottom w:val="0"/>
          <w:divBdr>
            <w:top w:val="none" w:sz="0" w:space="0" w:color="auto"/>
            <w:left w:val="none" w:sz="0" w:space="0" w:color="auto"/>
            <w:bottom w:val="none" w:sz="0" w:space="0" w:color="auto"/>
            <w:right w:val="none" w:sz="0" w:space="0" w:color="auto"/>
          </w:divBdr>
        </w:div>
        <w:div w:id="2123761679">
          <w:marLeft w:val="0"/>
          <w:marRight w:val="0"/>
          <w:marTop w:val="0"/>
          <w:marBottom w:val="0"/>
          <w:divBdr>
            <w:top w:val="none" w:sz="0" w:space="0" w:color="auto"/>
            <w:left w:val="none" w:sz="0" w:space="0" w:color="auto"/>
            <w:bottom w:val="none" w:sz="0" w:space="0" w:color="auto"/>
            <w:right w:val="none" w:sz="0" w:space="0" w:color="auto"/>
          </w:divBdr>
        </w:div>
      </w:divsChild>
    </w:div>
    <w:div w:id="989403891">
      <w:bodyDiv w:val="1"/>
      <w:marLeft w:val="0"/>
      <w:marRight w:val="0"/>
      <w:marTop w:val="0"/>
      <w:marBottom w:val="0"/>
      <w:divBdr>
        <w:top w:val="none" w:sz="0" w:space="0" w:color="auto"/>
        <w:left w:val="none" w:sz="0" w:space="0" w:color="auto"/>
        <w:bottom w:val="none" w:sz="0" w:space="0" w:color="auto"/>
        <w:right w:val="none" w:sz="0" w:space="0" w:color="auto"/>
      </w:divBdr>
      <w:divsChild>
        <w:div w:id="192034875">
          <w:marLeft w:val="0"/>
          <w:marRight w:val="0"/>
          <w:marTop w:val="0"/>
          <w:marBottom w:val="0"/>
          <w:divBdr>
            <w:top w:val="none" w:sz="0" w:space="0" w:color="auto"/>
            <w:left w:val="none" w:sz="0" w:space="0" w:color="auto"/>
            <w:bottom w:val="none" w:sz="0" w:space="0" w:color="auto"/>
            <w:right w:val="none" w:sz="0" w:space="0" w:color="auto"/>
          </w:divBdr>
        </w:div>
        <w:div w:id="337848694">
          <w:marLeft w:val="0"/>
          <w:marRight w:val="0"/>
          <w:marTop w:val="0"/>
          <w:marBottom w:val="0"/>
          <w:divBdr>
            <w:top w:val="none" w:sz="0" w:space="0" w:color="auto"/>
            <w:left w:val="none" w:sz="0" w:space="0" w:color="auto"/>
            <w:bottom w:val="none" w:sz="0" w:space="0" w:color="auto"/>
            <w:right w:val="none" w:sz="0" w:space="0" w:color="auto"/>
          </w:divBdr>
        </w:div>
        <w:div w:id="434711326">
          <w:marLeft w:val="0"/>
          <w:marRight w:val="0"/>
          <w:marTop w:val="0"/>
          <w:marBottom w:val="0"/>
          <w:divBdr>
            <w:top w:val="none" w:sz="0" w:space="0" w:color="auto"/>
            <w:left w:val="none" w:sz="0" w:space="0" w:color="auto"/>
            <w:bottom w:val="none" w:sz="0" w:space="0" w:color="auto"/>
            <w:right w:val="none" w:sz="0" w:space="0" w:color="auto"/>
          </w:divBdr>
        </w:div>
        <w:div w:id="570505861">
          <w:marLeft w:val="0"/>
          <w:marRight w:val="0"/>
          <w:marTop w:val="0"/>
          <w:marBottom w:val="0"/>
          <w:divBdr>
            <w:top w:val="none" w:sz="0" w:space="0" w:color="auto"/>
            <w:left w:val="none" w:sz="0" w:space="0" w:color="auto"/>
            <w:bottom w:val="none" w:sz="0" w:space="0" w:color="auto"/>
            <w:right w:val="none" w:sz="0" w:space="0" w:color="auto"/>
          </w:divBdr>
        </w:div>
        <w:div w:id="669412840">
          <w:marLeft w:val="0"/>
          <w:marRight w:val="0"/>
          <w:marTop w:val="0"/>
          <w:marBottom w:val="0"/>
          <w:divBdr>
            <w:top w:val="none" w:sz="0" w:space="0" w:color="auto"/>
            <w:left w:val="none" w:sz="0" w:space="0" w:color="auto"/>
            <w:bottom w:val="none" w:sz="0" w:space="0" w:color="auto"/>
            <w:right w:val="none" w:sz="0" w:space="0" w:color="auto"/>
          </w:divBdr>
        </w:div>
        <w:div w:id="788204461">
          <w:marLeft w:val="0"/>
          <w:marRight w:val="0"/>
          <w:marTop w:val="0"/>
          <w:marBottom w:val="0"/>
          <w:divBdr>
            <w:top w:val="none" w:sz="0" w:space="0" w:color="auto"/>
            <w:left w:val="none" w:sz="0" w:space="0" w:color="auto"/>
            <w:bottom w:val="none" w:sz="0" w:space="0" w:color="auto"/>
            <w:right w:val="none" w:sz="0" w:space="0" w:color="auto"/>
          </w:divBdr>
        </w:div>
        <w:div w:id="1249850451">
          <w:marLeft w:val="0"/>
          <w:marRight w:val="0"/>
          <w:marTop w:val="0"/>
          <w:marBottom w:val="0"/>
          <w:divBdr>
            <w:top w:val="none" w:sz="0" w:space="0" w:color="auto"/>
            <w:left w:val="none" w:sz="0" w:space="0" w:color="auto"/>
            <w:bottom w:val="none" w:sz="0" w:space="0" w:color="auto"/>
            <w:right w:val="none" w:sz="0" w:space="0" w:color="auto"/>
          </w:divBdr>
        </w:div>
        <w:div w:id="1438477267">
          <w:marLeft w:val="0"/>
          <w:marRight w:val="0"/>
          <w:marTop w:val="0"/>
          <w:marBottom w:val="0"/>
          <w:divBdr>
            <w:top w:val="none" w:sz="0" w:space="0" w:color="auto"/>
            <w:left w:val="none" w:sz="0" w:space="0" w:color="auto"/>
            <w:bottom w:val="none" w:sz="0" w:space="0" w:color="auto"/>
            <w:right w:val="none" w:sz="0" w:space="0" w:color="auto"/>
          </w:divBdr>
        </w:div>
        <w:div w:id="1534927605">
          <w:marLeft w:val="0"/>
          <w:marRight w:val="0"/>
          <w:marTop w:val="0"/>
          <w:marBottom w:val="0"/>
          <w:divBdr>
            <w:top w:val="none" w:sz="0" w:space="0" w:color="auto"/>
            <w:left w:val="none" w:sz="0" w:space="0" w:color="auto"/>
            <w:bottom w:val="none" w:sz="0" w:space="0" w:color="auto"/>
            <w:right w:val="none" w:sz="0" w:space="0" w:color="auto"/>
          </w:divBdr>
        </w:div>
        <w:div w:id="1665621671">
          <w:marLeft w:val="0"/>
          <w:marRight w:val="0"/>
          <w:marTop w:val="0"/>
          <w:marBottom w:val="0"/>
          <w:divBdr>
            <w:top w:val="none" w:sz="0" w:space="0" w:color="auto"/>
            <w:left w:val="none" w:sz="0" w:space="0" w:color="auto"/>
            <w:bottom w:val="none" w:sz="0" w:space="0" w:color="auto"/>
            <w:right w:val="none" w:sz="0" w:space="0" w:color="auto"/>
          </w:divBdr>
        </w:div>
        <w:div w:id="1981685731">
          <w:marLeft w:val="0"/>
          <w:marRight w:val="0"/>
          <w:marTop w:val="0"/>
          <w:marBottom w:val="0"/>
          <w:divBdr>
            <w:top w:val="none" w:sz="0" w:space="0" w:color="auto"/>
            <w:left w:val="none" w:sz="0" w:space="0" w:color="auto"/>
            <w:bottom w:val="none" w:sz="0" w:space="0" w:color="auto"/>
            <w:right w:val="none" w:sz="0" w:space="0" w:color="auto"/>
          </w:divBdr>
        </w:div>
      </w:divsChild>
    </w:div>
    <w:div w:id="991253606">
      <w:bodyDiv w:val="1"/>
      <w:marLeft w:val="0"/>
      <w:marRight w:val="0"/>
      <w:marTop w:val="0"/>
      <w:marBottom w:val="0"/>
      <w:divBdr>
        <w:top w:val="none" w:sz="0" w:space="0" w:color="auto"/>
        <w:left w:val="none" w:sz="0" w:space="0" w:color="auto"/>
        <w:bottom w:val="none" w:sz="0" w:space="0" w:color="auto"/>
        <w:right w:val="none" w:sz="0" w:space="0" w:color="auto"/>
      </w:divBdr>
    </w:div>
    <w:div w:id="996803980">
      <w:bodyDiv w:val="1"/>
      <w:marLeft w:val="0"/>
      <w:marRight w:val="0"/>
      <w:marTop w:val="0"/>
      <w:marBottom w:val="0"/>
      <w:divBdr>
        <w:top w:val="none" w:sz="0" w:space="0" w:color="auto"/>
        <w:left w:val="none" w:sz="0" w:space="0" w:color="auto"/>
        <w:bottom w:val="none" w:sz="0" w:space="0" w:color="auto"/>
        <w:right w:val="none" w:sz="0" w:space="0" w:color="auto"/>
      </w:divBdr>
      <w:divsChild>
        <w:div w:id="21707954">
          <w:marLeft w:val="0"/>
          <w:marRight w:val="0"/>
          <w:marTop w:val="0"/>
          <w:marBottom w:val="0"/>
          <w:divBdr>
            <w:top w:val="none" w:sz="0" w:space="0" w:color="auto"/>
            <w:left w:val="none" w:sz="0" w:space="0" w:color="auto"/>
            <w:bottom w:val="none" w:sz="0" w:space="0" w:color="auto"/>
            <w:right w:val="none" w:sz="0" w:space="0" w:color="auto"/>
          </w:divBdr>
        </w:div>
        <w:div w:id="109321314">
          <w:marLeft w:val="0"/>
          <w:marRight w:val="0"/>
          <w:marTop w:val="0"/>
          <w:marBottom w:val="0"/>
          <w:divBdr>
            <w:top w:val="none" w:sz="0" w:space="0" w:color="auto"/>
            <w:left w:val="none" w:sz="0" w:space="0" w:color="auto"/>
            <w:bottom w:val="none" w:sz="0" w:space="0" w:color="auto"/>
            <w:right w:val="none" w:sz="0" w:space="0" w:color="auto"/>
          </w:divBdr>
        </w:div>
        <w:div w:id="135491785">
          <w:marLeft w:val="0"/>
          <w:marRight w:val="0"/>
          <w:marTop w:val="0"/>
          <w:marBottom w:val="0"/>
          <w:divBdr>
            <w:top w:val="none" w:sz="0" w:space="0" w:color="auto"/>
            <w:left w:val="none" w:sz="0" w:space="0" w:color="auto"/>
            <w:bottom w:val="none" w:sz="0" w:space="0" w:color="auto"/>
            <w:right w:val="none" w:sz="0" w:space="0" w:color="auto"/>
          </w:divBdr>
        </w:div>
        <w:div w:id="181866831">
          <w:marLeft w:val="0"/>
          <w:marRight w:val="0"/>
          <w:marTop w:val="0"/>
          <w:marBottom w:val="0"/>
          <w:divBdr>
            <w:top w:val="none" w:sz="0" w:space="0" w:color="auto"/>
            <w:left w:val="none" w:sz="0" w:space="0" w:color="auto"/>
            <w:bottom w:val="none" w:sz="0" w:space="0" w:color="auto"/>
            <w:right w:val="none" w:sz="0" w:space="0" w:color="auto"/>
          </w:divBdr>
        </w:div>
        <w:div w:id="194857370">
          <w:marLeft w:val="0"/>
          <w:marRight w:val="0"/>
          <w:marTop w:val="0"/>
          <w:marBottom w:val="0"/>
          <w:divBdr>
            <w:top w:val="none" w:sz="0" w:space="0" w:color="auto"/>
            <w:left w:val="none" w:sz="0" w:space="0" w:color="auto"/>
            <w:bottom w:val="none" w:sz="0" w:space="0" w:color="auto"/>
            <w:right w:val="none" w:sz="0" w:space="0" w:color="auto"/>
          </w:divBdr>
        </w:div>
        <w:div w:id="252789461">
          <w:marLeft w:val="0"/>
          <w:marRight w:val="0"/>
          <w:marTop w:val="0"/>
          <w:marBottom w:val="0"/>
          <w:divBdr>
            <w:top w:val="none" w:sz="0" w:space="0" w:color="auto"/>
            <w:left w:val="none" w:sz="0" w:space="0" w:color="auto"/>
            <w:bottom w:val="none" w:sz="0" w:space="0" w:color="auto"/>
            <w:right w:val="none" w:sz="0" w:space="0" w:color="auto"/>
          </w:divBdr>
        </w:div>
        <w:div w:id="259264253">
          <w:marLeft w:val="0"/>
          <w:marRight w:val="0"/>
          <w:marTop w:val="0"/>
          <w:marBottom w:val="0"/>
          <w:divBdr>
            <w:top w:val="none" w:sz="0" w:space="0" w:color="auto"/>
            <w:left w:val="none" w:sz="0" w:space="0" w:color="auto"/>
            <w:bottom w:val="none" w:sz="0" w:space="0" w:color="auto"/>
            <w:right w:val="none" w:sz="0" w:space="0" w:color="auto"/>
          </w:divBdr>
        </w:div>
        <w:div w:id="273248723">
          <w:marLeft w:val="0"/>
          <w:marRight w:val="0"/>
          <w:marTop w:val="0"/>
          <w:marBottom w:val="0"/>
          <w:divBdr>
            <w:top w:val="none" w:sz="0" w:space="0" w:color="auto"/>
            <w:left w:val="none" w:sz="0" w:space="0" w:color="auto"/>
            <w:bottom w:val="none" w:sz="0" w:space="0" w:color="auto"/>
            <w:right w:val="none" w:sz="0" w:space="0" w:color="auto"/>
          </w:divBdr>
        </w:div>
        <w:div w:id="274605998">
          <w:marLeft w:val="0"/>
          <w:marRight w:val="0"/>
          <w:marTop w:val="0"/>
          <w:marBottom w:val="0"/>
          <w:divBdr>
            <w:top w:val="none" w:sz="0" w:space="0" w:color="auto"/>
            <w:left w:val="none" w:sz="0" w:space="0" w:color="auto"/>
            <w:bottom w:val="none" w:sz="0" w:space="0" w:color="auto"/>
            <w:right w:val="none" w:sz="0" w:space="0" w:color="auto"/>
          </w:divBdr>
        </w:div>
        <w:div w:id="427894116">
          <w:marLeft w:val="0"/>
          <w:marRight w:val="0"/>
          <w:marTop w:val="0"/>
          <w:marBottom w:val="0"/>
          <w:divBdr>
            <w:top w:val="none" w:sz="0" w:space="0" w:color="auto"/>
            <w:left w:val="none" w:sz="0" w:space="0" w:color="auto"/>
            <w:bottom w:val="none" w:sz="0" w:space="0" w:color="auto"/>
            <w:right w:val="none" w:sz="0" w:space="0" w:color="auto"/>
          </w:divBdr>
        </w:div>
        <w:div w:id="451362251">
          <w:marLeft w:val="0"/>
          <w:marRight w:val="0"/>
          <w:marTop w:val="0"/>
          <w:marBottom w:val="0"/>
          <w:divBdr>
            <w:top w:val="none" w:sz="0" w:space="0" w:color="auto"/>
            <w:left w:val="none" w:sz="0" w:space="0" w:color="auto"/>
            <w:bottom w:val="none" w:sz="0" w:space="0" w:color="auto"/>
            <w:right w:val="none" w:sz="0" w:space="0" w:color="auto"/>
          </w:divBdr>
        </w:div>
        <w:div w:id="586421037">
          <w:marLeft w:val="0"/>
          <w:marRight w:val="0"/>
          <w:marTop w:val="0"/>
          <w:marBottom w:val="0"/>
          <w:divBdr>
            <w:top w:val="none" w:sz="0" w:space="0" w:color="auto"/>
            <w:left w:val="none" w:sz="0" w:space="0" w:color="auto"/>
            <w:bottom w:val="none" w:sz="0" w:space="0" w:color="auto"/>
            <w:right w:val="none" w:sz="0" w:space="0" w:color="auto"/>
          </w:divBdr>
        </w:div>
        <w:div w:id="820661594">
          <w:marLeft w:val="0"/>
          <w:marRight w:val="0"/>
          <w:marTop w:val="0"/>
          <w:marBottom w:val="0"/>
          <w:divBdr>
            <w:top w:val="none" w:sz="0" w:space="0" w:color="auto"/>
            <w:left w:val="none" w:sz="0" w:space="0" w:color="auto"/>
            <w:bottom w:val="none" w:sz="0" w:space="0" w:color="auto"/>
            <w:right w:val="none" w:sz="0" w:space="0" w:color="auto"/>
          </w:divBdr>
        </w:div>
        <w:div w:id="945766740">
          <w:marLeft w:val="0"/>
          <w:marRight w:val="0"/>
          <w:marTop w:val="0"/>
          <w:marBottom w:val="0"/>
          <w:divBdr>
            <w:top w:val="none" w:sz="0" w:space="0" w:color="auto"/>
            <w:left w:val="none" w:sz="0" w:space="0" w:color="auto"/>
            <w:bottom w:val="none" w:sz="0" w:space="0" w:color="auto"/>
            <w:right w:val="none" w:sz="0" w:space="0" w:color="auto"/>
          </w:divBdr>
        </w:div>
        <w:div w:id="1029720734">
          <w:marLeft w:val="0"/>
          <w:marRight w:val="0"/>
          <w:marTop w:val="0"/>
          <w:marBottom w:val="0"/>
          <w:divBdr>
            <w:top w:val="none" w:sz="0" w:space="0" w:color="auto"/>
            <w:left w:val="none" w:sz="0" w:space="0" w:color="auto"/>
            <w:bottom w:val="none" w:sz="0" w:space="0" w:color="auto"/>
            <w:right w:val="none" w:sz="0" w:space="0" w:color="auto"/>
          </w:divBdr>
        </w:div>
        <w:div w:id="1071732512">
          <w:marLeft w:val="0"/>
          <w:marRight w:val="0"/>
          <w:marTop w:val="0"/>
          <w:marBottom w:val="0"/>
          <w:divBdr>
            <w:top w:val="none" w:sz="0" w:space="0" w:color="auto"/>
            <w:left w:val="none" w:sz="0" w:space="0" w:color="auto"/>
            <w:bottom w:val="none" w:sz="0" w:space="0" w:color="auto"/>
            <w:right w:val="none" w:sz="0" w:space="0" w:color="auto"/>
          </w:divBdr>
        </w:div>
        <w:div w:id="1080450037">
          <w:marLeft w:val="0"/>
          <w:marRight w:val="0"/>
          <w:marTop w:val="0"/>
          <w:marBottom w:val="0"/>
          <w:divBdr>
            <w:top w:val="none" w:sz="0" w:space="0" w:color="auto"/>
            <w:left w:val="none" w:sz="0" w:space="0" w:color="auto"/>
            <w:bottom w:val="none" w:sz="0" w:space="0" w:color="auto"/>
            <w:right w:val="none" w:sz="0" w:space="0" w:color="auto"/>
          </w:divBdr>
        </w:div>
        <w:div w:id="1097946740">
          <w:marLeft w:val="0"/>
          <w:marRight w:val="0"/>
          <w:marTop w:val="0"/>
          <w:marBottom w:val="0"/>
          <w:divBdr>
            <w:top w:val="none" w:sz="0" w:space="0" w:color="auto"/>
            <w:left w:val="none" w:sz="0" w:space="0" w:color="auto"/>
            <w:bottom w:val="none" w:sz="0" w:space="0" w:color="auto"/>
            <w:right w:val="none" w:sz="0" w:space="0" w:color="auto"/>
          </w:divBdr>
        </w:div>
        <w:div w:id="1135610432">
          <w:marLeft w:val="0"/>
          <w:marRight w:val="0"/>
          <w:marTop w:val="0"/>
          <w:marBottom w:val="0"/>
          <w:divBdr>
            <w:top w:val="none" w:sz="0" w:space="0" w:color="auto"/>
            <w:left w:val="none" w:sz="0" w:space="0" w:color="auto"/>
            <w:bottom w:val="none" w:sz="0" w:space="0" w:color="auto"/>
            <w:right w:val="none" w:sz="0" w:space="0" w:color="auto"/>
          </w:divBdr>
        </w:div>
        <w:div w:id="1163468642">
          <w:marLeft w:val="0"/>
          <w:marRight w:val="0"/>
          <w:marTop w:val="0"/>
          <w:marBottom w:val="0"/>
          <w:divBdr>
            <w:top w:val="none" w:sz="0" w:space="0" w:color="auto"/>
            <w:left w:val="none" w:sz="0" w:space="0" w:color="auto"/>
            <w:bottom w:val="none" w:sz="0" w:space="0" w:color="auto"/>
            <w:right w:val="none" w:sz="0" w:space="0" w:color="auto"/>
          </w:divBdr>
        </w:div>
        <w:div w:id="1244336354">
          <w:marLeft w:val="0"/>
          <w:marRight w:val="0"/>
          <w:marTop w:val="0"/>
          <w:marBottom w:val="0"/>
          <w:divBdr>
            <w:top w:val="none" w:sz="0" w:space="0" w:color="auto"/>
            <w:left w:val="none" w:sz="0" w:space="0" w:color="auto"/>
            <w:bottom w:val="none" w:sz="0" w:space="0" w:color="auto"/>
            <w:right w:val="none" w:sz="0" w:space="0" w:color="auto"/>
          </w:divBdr>
        </w:div>
        <w:div w:id="1252814861">
          <w:marLeft w:val="0"/>
          <w:marRight w:val="0"/>
          <w:marTop w:val="0"/>
          <w:marBottom w:val="0"/>
          <w:divBdr>
            <w:top w:val="none" w:sz="0" w:space="0" w:color="auto"/>
            <w:left w:val="none" w:sz="0" w:space="0" w:color="auto"/>
            <w:bottom w:val="none" w:sz="0" w:space="0" w:color="auto"/>
            <w:right w:val="none" w:sz="0" w:space="0" w:color="auto"/>
          </w:divBdr>
        </w:div>
        <w:div w:id="1302927369">
          <w:marLeft w:val="0"/>
          <w:marRight w:val="0"/>
          <w:marTop w:val="0"/>
          <w:marBottom w:val="0"/>
          <w:divBdr>
            <w:top w:val="none" w:sz="0" w:space="0" w:color="auto"/>
            <w:left w:val="none" w:sz="0" w:space="0" w:color="auto"/>
            <w:bottom w:val="none" w:sz="0" w:space="0" w:color="auto"/>
            <w:right w:val="none" w:sz="0" w:space="0" w:color="auto"/>
          </w:divBdr>
        </w:div>
        <w:div w:id="1373337094">
          <w:marLeft w:val="0"/>
          <w:marRight w:val="0"/>
          <w:marTop w:val="0"/>
          <w:marBottom w:val="0"/>
          <w:divBdr>
            <w:top w:val="none" w:sz="0" w:space="0" w:color="auto"/>
            <w:left w:val="none" w:sz="0" w:space="0" w:color="auto"/>
            <w:bottom w:val="none" w:sz="0" w:space="0" w:color="auto"/>
            <w:right w:val="none" w:sz="0" w:space="0" w:color="auto"/>
          </w:divBdr>
        </w:div>
        <w:div w:id="1452557278">
          <w:marLeft w:val="0"/>
          <w:marRight w:val="0"/>
          <w:marTop w:val="0"/>
          <w:marBottom w:val="0"/>
          <w:divBdr>
            <w:top w:val="none" w:sz="0" w:space="0" w:color="auto"/>
            <w:left w:val="none" w:sz="0" w:space="0" w:color="auto"/>
            <w:bottom w:val="none" w:sz="0" w:space="0" w:color="auto"/>
            <w:right w:val="none" w:sz="0" w:space="0" w:color="auto"/>
          </w:divBdr>
        </w:div>
        <w:div w:id="1526090811">
          <w:marLeft w:val="0"/>
          <w:marRight w:val="0"/>
          <w:marTop w:val="0"/>
          <w:marBottom w:val="0"/>
          <w:divBdr>
            <w:top w:val="none" w:sz="0" w:space="0" w:color="auto"/>
            <w:left w:val="none" w:sz="0" w:space="0" w:color="auto"/>
            <w:bottom w:val="none" w:sz="0" w:space="0" w:color="auto"/>
            <w:right w:val="none" w:sz="0" w:space="0" w:color="auto"/>
          </w:divBdr>
        </w:div>
        <w:div w:id="1629509259">
          <w:marLeft w:val="0"/>
          <w:marRight w:val="0"/>
          <w:marTop w:val="0"/>
          <w:marBottom w:val="0"/>
          <w:divBdr>
            <w:top w:val="none" w:sz="0" w:space="0" w:color="auto"/>
            <w:left w:val="none" w:sz="0" w:space="0" w:color="auto"/>
            <w:bottom w:val="none" w:sz="0" w:space="0" w:color="auto"/>
            <w:right w:val="none" w:sz="0" w:space="0" w:color="auto"/>
          </w:divBdr>
        </w:div>
        <w:div w:id="1690642466">
          <w:marLeft w:val="0"/>
          <w:marRight w:val="0"/>
          <w:marTop w:val="0"/>
          <w:marBottom w:val="0"/>
          <w:divBdr>
            <w:top w:val="none" w:sz="0" w:space="0" w:color="auto"/>
            <w:left w:val="none" w:sz="0" w:space="0" w:color="auto"/>
            <w:bottom w:val="none" w:sz="0" w:space="0" w:color="auto"/>
            <w:right w:val="none" w:sz="0" w:space="0" w:color="auto"/>
          </w:divBdr>
        </w:div>
        <w:div w:id="1834565042">
          <w:marLeft w:val="0"/>
          <w:marRight w:val="0"/>
          <w:marTop w:val="0"/>
          <w:marBottom w:val="0"/>
          <w:divBdr>
            <w:top w:val="none" w:sz="0" w:space="0" w:color="auto"/>
            <w:left w:val="none" w:sz="0" w:space="0" w:color="auto"/>
            <w:bottom w:val="none" w:sz="0" w:space="0" w:color="auto"/>
            <w:right w:val="none" w:sz="0" w:space="0" w:color="auto"/>
          </w:divBdr>
        </w:div>
        <w:div w:id="1940411829">
          <w:marLeft w:val="0"/>
          <w:marRight w:val="0"/>
          <w:marTop w:val="0"/>
          <w:marBottom w:val="0"/>
          <w:divBdr>
            <w:top w:val="none" w:sz="0" w:space="0" w:color="auto"/>
            <w:left w:val="none" w:sz="0" w:space="0" w:color="auto"/>
            <w:bottom w:val="none" w:sz="0" w:space="0" w:color="auto"/>
            <w:right w:val="none" w:sz="0" w:space="0" w:color="auto"/>
          </w:divBdr>
        </w:div>
        <w:div w:id="2019113633">
          <w:marLeft w:val="0"/>
          <w:marRight w:val="0"/>
          <w:marTop w:val="0"/>
          <w:marBottom w:val="0"/>
          <w:divBdr>
            <w:top w:val="none" w:sz="0" w:space="0" w:color="auto"/>
            <w:left w:val="none" w:sz="0" w:space="0" w:color="auto"/>
            <w:bottom w:val="none" w:sz="0" w:space="0" w:color="auto"/>
            <w:right w:val="none" w:sz="0" w:space="0" w:color="auto"/>
          </w:divBdr>
        </w:div>
        <w:div w:id="2027368895">
          <w:marLeft w:val="0"/>
          <w:marRight w:val="0"/>
          <w:marTop w:val="0"/>
          <w:marBottom w:val="0"/>
          <w:divBdr>
            <w:top w:val="none" w:sz="0" w:space="0" w:color="auto"/>
            <w:left w:val="none" w:sz="0" w:space="0" w:color="auto"/>
            <w:bottom w:val="none" w:sz="0" w:space="0" w:color="auto"/>
            <w:right w:val="none" w:sz="0" w:space="0" w:color="auto"/>
          </w:divBdr>
        </w:div>
        <w:div w:id="2110613599">
          <w:marLeft w:val="0"/>
          <w:marRight w:val="0"/>
          <w:marTop w:val="0"/>
          <w:marBottom w:val="0"/>
          <w:divBdr>
            <w:top w:val="none" w:sz="0" w:space="0" w:color="auto"/>
            <w:left w:val="none" w:sz="0" w:space="0" w:color="auto"/>
            <w:bottom w:val="none" w:sz="0" w:space="0" w:color="auto"/>
            <w:right w:val="none" w:sz="0" w:space="0" w:color="auto"/>
          </w:divBdr>
        </w:div>
        <w:div w:id="2135444035">
          <w:marLeft w:val="0"/>
          <w:marRight w:val="0"/>
          <w:marTop w:val="0"/>
          <w:marBottom w:val="0"/>
          <w:divBdr>
            <w:top w:val="none" w:sz="0" w:space="0" w:color="auto"/>
            <w:left w:val="none" w:sz="0" w:space="0" w:color="auto"/>
            <w:bottom w:val="none" w:sz="0" w:space="0" w:color="auto"/>
            <w:right w:val="none" w:sz="0" w:space="0" w:color="auto"/>
          </w:divBdr>
        </w:div>
      </w:divsChild>
    </w:div>
    <w:div w:id="1001857573">
      <w:bodyDiv w:val="1"/>
      <w:marLeft w:val="0"/>
      <w:marRight w:val="0"/>
      <w:marTop w:val="0"/>
      <w:marBottom w:val="0"/>
      <w:divBdr>
        <w:top w:val="none" w:sz="0" w:space="0" w:color="auto"/>
        <w:left w:val="none" w:sz="0" w:space="0" w:color="auto"/>
        <w:bottom w:val="none" w:sz="0" w:space="0" w:color="auto"/>
        <w:right w:val="none" w:sz="0" w:space="0" w:color="auto"/>
      </w:divBdr>
    </w:div>
    <w:div w:id="1002854347">
      <w:bodyDiv w:val="1"/>
      <w:marLeft w:val="0"/>
      <w:marRight w:val="0"/>
      <w:marTop w:val="0"/>
      <w:marBottom w:val="0"/>
      <w:divBdr>
        <w:top w:val="none" w:sz="0" w:space="0" w:color="auto"/>
        <w:left w:val="none" w:sz="0" w:space="0" w:color="auto"/>
        <w:bottom w:val="none" w:sz="0" w:space="0" w:color="auto"/>
        <w:right w:val="none" w:sz="0" w:space="0" w:color="auto"/>
      </w:divBdr>
      <w:divsChild>
        <w:div w:id="55250105">
          <w:marLeft w:val="0"/>
          <w:marRight w:val="0"/>
          <w:marTop w:val="0"/>
          <w:marBottom w:val="0"/>
          <w:divBdr>
            <w:top w:val="none" w:sz="0" w:space="0" w:color="auto"/>
            <w:left w:val="none" w:sz="0" w:space="0" w:color="auto"/>
            <w:bottom w:val="none" w:sz="0" w:space="0" w:color="auto"/>
            <w:right w:val="none" w:sz="0" w:space="0" w:color="auto"/>
          </w:divBdr>
        </w:div>
        <w:div w:id="143477730">
          <w:marLeft w:val="0"/>
          <w:marRight w:val="0"/>
          <w:marTop w:val="0"/>
          <w:marBottom w:val="0"/>
          <w:divBdr>
            <w:top w:val="none" w:sz="0" w:space="0" w:color="auto"/>
            <w:left w:val="none" w:sz="0" w:space="0" w:color="auto"/>
            <w:bottom w:val="none" w:sz="0" w:space="0" w:color="auto"/>
            <w:right w:val="none" w:sz="0" w:space="0" w:color="auto"/>
          </w:divBdr>
        </w:div>
        <w:div w:id="192814483">
          <w:marLeft w:val="0"/>
          <w:marRight w:val="0"/>
          <w:marTop w:val="0"/>
          <w:marBottom w:val="0"/>
          <w:divBdr>
            <w:top w:val="none" w:sz="0" w:space="0" w:color="auto"/>
            <w:left w:val="none" w:sz="0" w:space="0" w:color="auto"/>
            <w:bottom w:val="none" w:sz="0" w:space="0" w:color="auto"/>
            <w:right w:val="none" w:sz="0" w:space="0" w:color="auto"/>
          </w:divBdr>
        </w:div>
        <w:div w:id="294222068">
          <w:marLeft w:val="0"/>
          <w:marRight w:val="0"/>
          <w:marTop w:val="0"/>
          <w:marBottom w:val="0"/>
          <w:divBdr>
            <w:top w:val="none" w:sz="0" w:space="0" w:color="auto"/>
            <w:left w:val="none" w:sz="0" w:space="0" w:color="auto"/>
            <w:bottom w:val="none" w:sz="0" w:space="0" w:color="auto"/>
            <w:right w:val="none" w:sz="0" w:space="0" w:color="auto"/>
          </w:divBdr>
        </w:div>
        <w:div w:id="294869832">
          <w:marLeft w:val="0"/>
          <w:marRight w:val="0"/>
          <w:marTop w:val="0"/>
          <w:marBottom w:val="0"/>
          <w:divBdr>
            <w:top w:val="none" w:sz="0" w:space="0" w:color="auto"/>
            <w:left w:val="none" w:sz="0" w:space="0" w:color="auto"/>
            <w:bottom w:val="none" w:sz="0" w:space="0" w:color="auto"/>
            <w:right w:val="none" w:sz="0" w:space="0" w:color="auto"/>
          </w:divBdr>
        </w:div>
        <w:div w:id="380372121">
          <w:marLeft w:val="0"/>
          <w:marRight w:val="0"/>
          <w:marTop w:val="0"/>
          <w:marBottom w:val="0"/>
          <w:divBdr>
            <w:top w:val="none" w:sz="0" w:space="0" w:color="auto"/>
            <w:left w:val="none" w:sz="0" w:space="0" w:color="auto"/>
            <w:bottom w:val="none" w:sz="0" w:space="0" w:color="auto"/>
            <w:right w:val="none" w:sz="0" w:space="0" w:color="auto"/>
          </w:divBdr>
        </w:div>
        <w:div w:id="503084124">
          <w:marLeft w:val="0"/>
          <w:marRight w:val="0"/>
          <w:marTop w:val="0"/>
          <w:marBottom w:val="0"/>
          <w:divBdr>
            <w:top w:val="none" w:sz="0" w:space="0" w:color="auto"/>
            <w:left w:val="none" w:sz="0" w:space="0" w:color="auto"/>
            <w:bottom w:val="none" w:sz="0" w:space="0" w:color="auto"/>
            <w:right w:val="none" w:sz="0" w:space="0" w:color="auto"/>
          </w:divBdr>
        </w:div>
        <w:div w:id="567150883">
          <w:marLeft w:val="0"/>
          <w:marRight w:val="0"/>
          <w:marTop w:val="0"/>
          <w:marBottom w:val="0"/>
          <w:divBdr>
            <w:top w:val="none" w:sz="0" w:space="0" w:color="auto"/>
            <w:left w:val="none" w:sz="0" w:space="0" w:color="auto"/>
            <w:bottom w:val="none" w:sz="0" w:space="0" w:color="auto"/>
            <w:right w:val="none" w:sz="0" w:space="0" w:color="auto"/>
          </w:divBdr>
        </w:div>
        <w:div w:id="596599930">
          <w:marLeft w:val="0"/>
          <w:marRight w:val="0"/>
          <w:marTop w:val="0"/>
          <w:marBottom w:val="0"/>
          <w:divBdr>
            <w:top w:val="none" w:sz="0" w:space="0" w:color="auto"/>
            <w:left w:val="none" w:sz="0" w:space="0" w:color="auto"/>
            <w:bottom w:val="none" w:sz="0" w:space="0" w:color="auto"/>
            <w:right w:val="none" w:sz="0" w:space="0" w:color="auto"/>
          </w:divBdr>
        </w:div>
        <w:div w:id="605693777">
          <w:marLeft w:val="0"/>
          <w:marRight w:val="0"/>
          <w:marTop w:val="0"/>
          <w:marBottom w:val="0"/>
          <w:divBdr>
            <w:top w:val="none" w:sz="0" w:space="0" w:color="auto"/>
            <w:left w:val="none" w:sz="0" w:space="0" w:color="auto"/>
            <w:bottom w:val="none" w:sz="0" w:space="0" w:color="auto"/>
            <w:right w:val="none" w:sz="0" w:space="0" w:color="auto"/>
          </w:divBdr>
        </w:div>
        <w:div w:id="609555744">
          <w:marLeft w:val="0"/>
          <w:marRight w:val="0"/>
          <w:marTop w:val="0"/>
          <w:marBottom w:val="0"/>
          <w:divBdr>
            <w:top w:val="none" w:sz="0" w:space="0" w:color="auto"/>
            <w:left w:val="none" w:sz="0" w:space="0" w:color="auto"/>
            <w:bottom w:val="none" w:sz="0" w:space="0" w:color="auto"/>
            <w:right w:val="none" w:sz="0" w:space="0" w:color="auto"/>
          </w:divBdr>
        </w:div>
        <w:div w:id="643193830">
          <w:marLeft w:val="0"/>
          <w:marRight w:val="0"/>
          <w:marTop w:val="0"/>
          <w:marBottom w:val="0"/>
          <w:divBdr>
            <w:top w:val="none" w:sz="0" w:space="0" w:color="auto"/>
            <w:left w:val="none" w:sz="0" w:space="0" w:color="auto"/>
            <w:bottom w:val="none" w:sz="0" w:space="0" w:color="auto"/>
            <w:right w:val="none" w:sz="0" w:space="0" w:color="auto"/>
          </w:divBdr>
        </w:div>
        <w:div w:id="737483052">
          <w:marLeft w:val="0"/>
          <w:marRight w:val="0"/>
          <w:marTop w:val="0"/>
          <w:marBottom w:val="0"/>
          <w:divBdr>
            <w:top w:val="none" w:sz="0" w:space="0" w:color="auto"/>
            <w:left w:val="none" w:sz="0" w:space="0" w:color="auto"/>
            <w:bottom w:val="none" w:sz="0" w:space="0" w:color="auto"/>
            <w:right w:val="none" w:sz="0" w:space="0" w:color="auto"/>
          </w:divBdr>
        </w:div>
        <w:div w:id="748503796">
          <w:marLeft w:val="0"/>
          <w:marRight w:val="0"/>
          <w:marTop w:val="0"/>
          <w:marBottom w:val="0"/>
          <w:divBdr>
            <w:top w:val="none" w:sz="0" w:space="0" w:color="auto"/>
            <w:left w:val="none" w:sz="0" w:space="0" w:color="auto"/>
            <w:bottom w:val="none" w:sz="0" w:space="0" w:color="auto"/>
            <w:right w:val="none" w:sz="0" w:space="0" w:color="auto"/>
          </w:divBdr>
        </w:div>
        <w:div w:id="997609665">
          <w:marLeft w:val="0"/>
          <w:marRight w:val="0"/>
          <w:marTop w:val="0"/>
          <w:marBottom w:val="0"/>
          <w:divBdr>
            <w:top w:val="none" w:sz="0" w:space="0" w:color="auto"/>
            <w:left w:val="none" w:sz="0" w:space="0" w:color="auto"/>
            <w:bottom w:val="none" w:sz="0" w:space="0" w:color="auto"/>
            <w:right w:val="none" w:sz="0" w:space="0" w:color="auto"/>
          </w:divBdr>
        </w:div>
        <w:div w:id="1061708555">
          <w:marLeft w:val="0"/>
          <w:marRight w:val="0"/>
          <w:marTop w:val="0"/>
          <w:marBottom w:val="0"/>
          <w:divBdr>
            <w:top w:val="none" w:sz="0" w:space="0" w:color="auto"/>
            <w:left w:val="none" w:sz="0" w:space="0" w:color="auto"/>
            <w:bottom w:val="none" w:sz="0" w:space="0" w:color="auto"/>
            <w:right w:val="none" w:sz="0" w:space="0" w:color="auto"/>
          </w:divBdr>
        </w:div>
        <w:div w:id="1076825155">
          <w:marLeft w:val="0"/>
          <w:marRight w:val="0"/>
          <w:marTop w:val="0"/>
          <w:marBottom w:val="0"/>
          <w:divBdr>
            <w:top w:val="none" w:sz="0" w:space="0" w:color="auto"/>
            <w:left w:val="none" w:sz="0" w:space="0" w:color="auto"/>
            <w:bottom w:val="none" w:sz="0" w:space="0" w:color="auto"/>
            <w:right w:val="none" w:sz="0" w:space="0" w:color="auto"/>
          </w:divBdr>
        </w:div>
        <w:div w:id="1238055509">
          <w:marLeft w:val="0"/>
          <w:marRight w:val="0"/>
          <w:marTop w:val="0"/>
          <w:marBottom w:val="0"/>
          <w:divBdr>
            <w:top w:val="none" w:sz="0" w:space="0" w:color="auto"/>
            <w:left w:val="none" w:sz="0" w:space="0" w:color="auto"/>
            <w:bottom w:val="none" w:sz="0" w:space="0" w:color="auto"/>
            <w:right w:val="none" w:sz="0" w:space="0" w:color="auto"/>
          </w:divBdr>
        </w:div>
        <w:div w:id="1297179140">
          <w:marLeft w:val="0"/>
          <w:marRight w:val="0"/>
          <w:marTop w:val="0"/>
          <w:marBottom w:val="0"/>
          <w:divBdr>
            <w:top w:val="none" w:sz="0" w:space="0" w:color="auto"/>
            <w:left w:val="none" w:sz="0" w:space="0" w:color="auto"/>
            <w:bottom w:val="none" w:sz="0" w:space="0" w:color="auto"/>
            <w:right w:val="none" w:sz="0" w:space="0" w:color="auto"/>
          </w:divBdr>
        </w:div>
        <w:div w:id="1323775187">
          <w:marLeft w:val="0"/>
          <w:marRight w:val="0"/>
          <w:marTop w:val="0"/>
          <w:marBottom w:val="0"/>
          <w:divBdr>
            <w:top w:val="none" w:sz="0" w:space="0" w:color="auto"/>
            <w:left w:val="none" w:sz="0" w:space="0" w:color="auto"/>
            <w:bottom w:val="none" w:sz="0" w:space="0" w:color="auto"/>
            <w:right w:val="none" w:sz="0" w:space="0" w:color="auto"/>
          </w:divBdr>
        </w:div>
        <w:div w:id="1366254284">
          <w:marLeft w:val="0"/>
          <w:marRight w:val="0"/>
          <w:marTop w:val="0"/>
          <w:marBottom w:val="0"/>
          <w:divBdr>
            <w:top w:val="none" w:sz="0" w:space="0" w:color="auto"/>
            <w:left w:val="none" w:sz="0" w:space="0" w:color="auto"/>
            <w:bottom w:val="none" w:sz="0" w:space="0" w:color="auto"/>
            <w:right w:val="none" w:sz="0" w:space="0" w:color="auto"/>
          </w:divBdr>
        </w:div>
        <w:div w:id="1372849988">
          <w:marLeft w:val="0"/>
          <w:marRight w:val="0"/>
          <w:marTop w:val="0"/>
          <w:marBottom w:val="0"/>
          <w:divBdr>
            <w:top w:val="none" w:sz="0" w:space="0" w:color="auto"/>
            <w:left w:val="none" w:sz="0" w:space="0" w:color="auto"/>
            <w:bottom w:val="none" w:sz="0" w:space="0" w:color="auto"/>
            <w:right w:val="none" w:sz="0" w:space="0" w:color="auto"/>
          </w:divBdr>
        </w:div>
        <w:div w:id="1412506413">
          <w:marLeft w:val="0"/>
          <w:marRight w:val="0"/>
          <w:marTop w:val="0"/>
          <w:marBottom w:val="0"/>
          <w:divBdr>
            <w:top w:val="none" w:sz="0" w:space="0" w:color="auto"/>
            <w:left w:val="none" w:sz="0" w:space="0" w:color="auto"/>
            <w:bottom w:val="none" w:sz="0" w:space="0" w:color="auto"/>
            <w:right w:val="none" w:sz="0" w:space="0" w:color="auto"/>
          </w:divBdr>
        </w:div>
        <w:div w:id="1430464882">
          <w:marLeft w:val="0"/>
          <w:marRight w:val="0"/>
          <w:marTop w:val="0"/>
          <w:marBottom w:val="0"/>
          <w:divBdr>
            <w:top w:val="none" w:sz="0" w:space="0" w:color="auto"/>
            <w:left w:val="none" w:sz="0" w:space="0" w:color="auto"/>
            <w:bottom w:val="none" w:sz="0" w:space="0" w:color="auto"/>
            <w:right w:val="none" w:sz="0" w:space="0" w:color="auto"/>
          </w:divBdr>
        </w:div>
        <w:div w:id="1525822541">
          <w:marLeft w:val="0"/>
          <w:marRight w:val="0"/>
          <w:marTop w:val="0"/>
          <w:marBottom w:val="0"/>
          <w:divBdr>
            <w:top w:val="none" w:sz="0" w:space="0" w:color="auto"/>
            <w:left w:val="none" w:sz="0" w:space="0" w:color="auto"/>
            <w:bottom w:val="none" w:sz="0" w:space="0" w:color="auto"/>
            <w:right w:val="none" w:sz="0" w:space="0" w:color="auto"/>
          </w:divBdr>
        </w:div>
        <w:div w:id="1551116375">
          <w:marLeft w:val="0"/>
          <w:marRight w:val="0"/>
          <w:marTop w:val="0"/>
          <w:marBottom w:val="0"/>
          <w:divBdr>
            <w:top w:val="none" w:sz="0" w:space="0" w:color="auto"/>
            <w:left w:val="none" w:sz="0" w:space="0" w:color="auto"/>
            <w:bottom w:val="none" w:sz="0" w:space="0" w:color="auto"/>
            <w:right w:val="none" w:sz="0" w:space="0" w:color="auto"/>
          </w:divBdr>
        </w:div>
        <w:div w:id="1609852455">
          <w:marLeft w:val="0"/>
          <w:marRight w:val="0"/>
          <w:marTop w:val="0"/>
          <w:marBottom w:val="0"/>
          <w:divBdr>
            <w:top w:val="none" w:sz="0" w:space="0" w:color="auto"/>
            <w:left w:val="none" w:sz="0" w:space="0" w:color="auto"/>
            <w:bottom w:val="none" w:sz="0" w:space="0" w:color="auto"/>
            <w:right w:val="none" w:sz="0" w:space="0" w:color="auto"/>
          </w:divBdr>
        </w:div>
        <w:div w:id="1641886374">
          <w:marLeft w:val="0"/>
          <w:marRight w:val="0"/>
          <w:marTop w:val="0"/>
          <w:marBottom w:val="0"/>
          <w:divBdr>
            <w:top w:val="none" w:sz="0" w:space="0" w:color="auto"/>
            <w:left w:val="none" w:sz="0" w:space="0" w:color="auto"/>
            <w:bottom w:val="none" w:sz="0" w:space="0" w:color="auto"/>
            <w:right w:val="none" w:sz="0" w:space="0" w:color="auto"/>
          </w:divBdr>
        </w:div>
        <w:div w:id="1665934214">
          <w:marLeft w:val="0"/>
          <w:marRight w:val="0"/>
          <w:marTop w:val="0"/>
          <w:marBottom w:val="0"/>
          <w:divBdr>
            <w:top w:val="none" w:sz="0" w:space="0" w:color="auto"/>
            <w:left w:val="none" w:sz="0" w:space="0" w:color="auto"/>
            <w:bottom w:val="none" w:sz="0" w:space="0" w:color="auto"/>
            <w:right w:val="none" w:sz="0" w:space="0" w:color="auto"/>
          </w:divBdr>
        </w:div>
        <w:div w:id="1707484162">
          <w:marLeft w:val="0"/>
          <w:marRight w:val="0"/>
          <w:marTop w:val="0"/>
          <w:marBottom w:val="0"/>
          <w:divBdr>
            <w:top w:val="none" w:sz="0" w:space="0" w:color="auto"/>
            <w:left w:val="none" w:sz="0" w:space="0" w:color="auto"/>
            <w:bottom w:val="none" w:sz="0" w:space="0" w:color="auto"/>
            <w:right w:val="none" w:sz="0" w:space="0" w:color="auto"/>
          </w:divBdr>
        </w:div>
        <w:div w:id="1718698695">
          <w:marLeft w:val="0"/>
          <w:marRight w:val="0"/>
          <w:marTop w:val="0"/>
          <w:marBottom w:val="0"/>
          <w:divBdr>
            <w:top w:val="none" w:sz="0" w:space="0" w:color="auto"/>
            <w:left w:val="none" w:sz="0" w:space="0" w:color="auto"/>
            <w:bottom w:val="none" w:sz="0" w:space="0" w:color="auto"/>
            <w:right w:val="none" w:sz="0" w:space="0" w:color="auto"/>
          </w:divBdr>
        </w:div>
        <w:div w:id="1772705383">
          <w:marLeft w:val="0"/>
          <w:marRight w:val="0"/>
          <w:marTop w:val="0"/>
          <w:marBottom w:val="0"/>
          <w:divBdr>
            <w:top w:val="none" w:sz="0" w:space="0" w:color="auto"/>
            <w:left w:val="none" w:sz="0" w:space="0" w:color="auto"/>
            <w:bottom w:val="none" w:sz="0" w:space="0" w:color="auto"/>
            <w:right w:val="none" w:sz="0" w:space="0" w:color="auto"/>
          </w:divBdr>
        </w:div>
        <w:div w:id="1775203419">
          <w:marLeft w:val="0"/>
          <w:marRight w:val="0"/>
          <w:marTop w:val="0"/>
          <w:marBottom w:val="0"/>
          <w:divBdr>
            <w:top w:val="none" w:sz="0" w:space="0" w:color="auto"/>
            <w:left w:val="none" w:sz="0" w:space="0" w:color="auto"/>
            <w:bottom w:val="none" w:sz="0" w:space="0" w:color="auto"/>
            <w:right w:val="none" w:sz="0" w:space="0" w:color="auto"/>
          </w:divBdr>
        </w:div>
        <w:div w:id="1883976319">
          <w:marLeft w:val="0"/>
          <w:marRight w:val="0"/>
          <w:marTop w:val="0"/>
          <w:marBottom w:val="0"/>
          <w:divBdr>
            <w:top w:val="none" w:sz="0" w:space="0" w:color="auto"/>
            <w:left w:val="none" w:sz="0" w:space="0" w:color="auto"/>
            <w:bottom w:val="none" w:sz="0" w:space="0" w:color="auto"/>
            <w:right w:val="none" w:sz="0" w:space="0" w:color="auto"/>
          </w:divBdr>
        </w:div>
        <w:div w:id="1898933872">
          <w:marLeft w:val="0"/>
          <w:marRight w:val="0"/>
          <w:marTop w:val="0"/>
          <w:marBottom w:val="0"/>
          <w:divBdr>
            <w:top w:val="none" w:sz="0" w:space="0" w:color="auto"/>
            <w:left w:val="none" w:sz="0" w:space="0" w:color="auto"/>
            <w:bottom w:val="none" w:sz="0" w:space="0" w:color="auto"/>
            <w:right w:val="none" w:sz="0" w:space="0" w:color="auto"/>
          </w:divBdr>
        </w:div>
        <w:div w:id="1907565371">
          <w:marLeft w:val="0"/>
          <w:marRight w:val="0"/>
          <w:marTop w:val="0"/>
          <w:marBottom w:val="0"/>
          <w:divBdr>
            <w:top w:val="none" w:sz="0" w:space="0" w:color="auto"/>
            <w:left w:val="none" w:sz="0" w:space="0" w:color="auto"/>
            <w:bottom w:val="none" w:sz="0" w:space="0" w:color="auto"/>
            <w:right w:val="none" w:sz="0" w:space="0" w:color="auto"/>
          </w:divBdr>
        </w:div>
        <w:div w:id="1990285605">
          <w:marLeft w:val="0"/>
          <w:marRight w:val="0"/>
          <w:marTop w:val="0"/>
          <w:marBottom w:val="0"/>
          <w:divBdr>
            <w:top w:val="none" w:sz="0" w:space="0" w:color="auto"/>
            <w:left w:val="none" w:sz="0" w:space="0" w:color="auto"/>
            <w:bottom w:val="none" w:sz="0" w:space="0" w:color="auto"/>
            <w:right w:val="none" w:sz="0" w:space="0" w:color="auto"/>
          </w:divBdr>
        </w:div>
        <w:div w:id="2024436806">
          <w:marLeft w:val="0"/>
          <w:marRight w:val="0"/>
          <w:marTop w:val="0"/>
          <w:marBottom w:val="0"/>
          <w:divBdr>
            <w:top w:val="none" w:sz="0" w:space="0" w:color="auto"/>
            <w:left w:val="none" w:sz="0" w:space="0" w:color="auto"/>
            <w:bottom w:val="none" w:sz="0" w:space="0" w:color="auto"/>
            <w:right w:val="none" w:sz="0" w:space="0" w:color="auto"/>
          </w:divBdr>
        </w:div>
        <w:div w:id="2069957252">
          <w:marLeft w:val="0"/>
          <w:marRight w:val="0"/>
          <w:marTop w:val="0"/>
          <w:marBottom w:val="0"/>
          <w:divBdr>
            <w:top w:val="none" w:sz="0" w:space="0" w:color="auto"/>
            <w:left w:val="none" w:sz="0" w:space="0" w:color="auto"/>
            <w:bottom w:val="none" w:sz="0" w:space="0" w:color="auto"/>
            <w:right w:val="none" w:sz="0" w:space="0" w:color="auto"/>
          </w:divBdr>
        </w:div>
      </w:divsChild>
    </w:div>
    <w:div w:id="1011682266">
      <w:bodyDiv w:val="1"/>
      <w:marLeft w:val="0"/>
      <w:marRight w:val="0"/>
      <w:marTop w:val="0"/>
      <w:marBottom w:val="0"/>
      <w:divBdr>
        <w:top w:val="none" w:sz="0" w:space="0" w:color="auto"/>
        <w:left w:val="none" w:sz="0" w:space="0" w:color="auto"/>
        <w:bottom w:val="none" w:sz="0" w:space="0" w:color="auto"/>
        <w:right w:val="none" w:sz="0" w:space="0" w:color="auto"/>
      </w:divBdr>
      <w:divsChild>
        <w:div w:id="585765243">
          <w:marLeft w:val="0"/>
          <w:marRight w:val="0"/>
          <w:marTop w:val="0"/>
          <w:marBottom w:val="0"/>
          <w:divBdr>
            <w:top w:val="none" w:sz="0" w:space="0" w:color="auto"/>
            <w:left w:val="none" w:sz="0" w:space="0" w:color="auto"/>
            <w:bottom w:val="none" w:sz="0" w:space="0" w:color="auto"/>
            <w:right w:val="none" w:sz="0" w:space="0" w:color="auto"/>
          </w:divBdr>
        </w:div>
        <w:div w:id="611788244">
          <w:marLeft w:val="0"/>
          <w:marRight w:val="0"/>
          <w:marTop w:val="0"/>
          <w:marBottom w:val="0"/>
          <w:divBdr>
            <w:top w:val="none" w:sz="0" w:space="0" w:color="auto"/>
            <w:left w:val="none" w:sz="0" w:space="0" w:color="auto"/>
            <w:bottom w:val="none" w:sz="0" w:space="0" w:color="auto"/>
            <w:right w:val="none" w:sz="0" w:space="0" w:color="auto"/>
          </w:divBdr>
        </w:div>
        <w:div w:id="848300023">
          <w:marLeft w:val="0"/>
          <w:marRight w:val="0"/>
          <w:marTop w:val="0"/>
          <w:marBottom w:val="0"/>
          <w:divBdr>
            <w:top w:val="none" w:sz="0" w:space="0" w:color="auto"/>
            <w:left w:val="none" w:sz="0" w:space="0" w:color="auto"/>
            <w:bottom w:val="none" w:sz="0" w:space="0" w:color="auto"/>
            <w:right w:val="none" w:sz="0" w:space="0" w:color="auto"/>
          </w:divBdr>
        </w:div>
      </w:divsChild>
    </w:div>
    <w:div w:id="1013842304">
      <w:bodyDiv w:val="1"/>
      <w:marLeft w:val="0"/>
      <w:marRight w:val="0"/>
      <w:marTop w:val="0"/>
      <w:marBottom w:val="0"/>
      <w:divBdr>
        <w:top w:val="none" w:sz="0" w:space="0" w:color="auto"/>
        <w:left w:val="none" w:sz="0" w:space="0" w:color="auto"/>
        <w:bottom w:val="none" w:sz="0" w:space="0" w:color="auto"/>
        <w:right w:val="none" w:sz="0" w:space="0" w:color="auto"/>
      </w:divBdr>
    </w:div>
    <w:div w:id="1014917017">
      <w:bodyDiv w:val="1"/>
      <w:marLeft w:val="0"/>
      <w:marRight w:val="0"/>
      <w:marTop w:val="0"/>
      <w:marBottom w:val="0"/>
      <w:divBdr>
        <w:top w:val="none" w:sz="0" w:space="0" w:color="auto"/>
        <w:left w:val="none" w:sz="0" w:space="0" w:color="auto"/>
        <w:bottom w:val="none" w:sz="0" w:space="0" w:color="auto"/>
        <w:right w:val="none" w:sz="0" w:space="0" w:color="auto"/>
      </w:divBdr>
    </w:div>
    <w:div w:id="1014919514">
      <w:bodyDiv w:val="1"/>
      <w:marLeft w:val="0"/>
      <w:marRight w:val="0"/>
      <w:marTop w:val="0"/>
      <w:marBottom w:val="0"/>
      <w:divBdr>
        <w:top w:val="none" w:sz="0" w:space="0" w:color="auto"/>
        <w:left w:val="none" w:sz="0" w:space="0" w:color="auto"/>
        <w:bottom w:val="none" w:sz="0" w:space="0" w:color="auto"/>
        <w:right w:val="none" w:sz="0" w:space="0" w:color="auto"/>
      </w:divBdr>
    </w:div>
    <w:div w:id="1023366234">
      <w:bodyDiv w:val="1"/>
      <w:marLeft w:val="0"/>
      <w:marRight w:val="0"/>
      <w:marTop w:val="0"/>
      <w:marBottom w:val="0"/>
      <w:divBdr>
        <w:top w:val="none" w:sz="0" w:space="0" w:color="auto"/>
        <w:left w:val="none" w:sz="0" w:space="0" w:color="auto"/>
        <w:bottom w:val="none" w:sz="0" w:space="0" w:color="auto"/>
        <w:right w:val="none" w:sz="0" w:space="0" w:color="auto"/>
      </w:divBdr>
      <w:divsChild>
        <w:div w:id="13239416">
          <w:marLeft w:val="945"/>
          <w:marRight w:val="0"/>
          <w:marTop w:val="0"/>
          <w:marBottom w:val="0"/>
          <w:divBdr>
            <w:top w:val="none" w:sz="0" w:space="0" w:color="auto"/>
            <w:left w:val="none" w:sz="0" w:space="0" w:color="auto"/>
            <w:bottom w:val="none" w:sz="0" w:space="0" w:color="auto"/>
            <w:right w:val="none" w:sz="0" w:space="0" w:color="auto"/>
          </w:divBdr>
        </w:div>
        <w:div w:id="13383740">
          <w:marLeft w:val="0"/>
          <w:marRight w:val="0"/>
          <w:marTop w:val="0"/>
          <w:marBottom w:val="0"/>
          <w:divBdr>
            <w:top w:val="none" w:sz="0" w:space="0" w:color="auto"/>
            <w:left w:val="none" w:sz="0" w:space="0" w:color="auto"/>
            <w:bottom w:val="none" w:sz="0" w:space="0" w:color="auto"/>
            <w:right w:val="none" w:sz="0" w:space="0" w:color="auto"/>
          </w:divBdr>
        </w:div>
        <w:div w:id="46147283">
          <w:marLeft w:val="0"/>
          <w:marRight w:val="0"/>
          <w:marTop w:val="0"/>
          <w:marBottom w:val="0"/>
          <w:divBdr>
            <w:top w:val="none" w:sz="0" w:space="0" w:color="auto"/>
            <w:left w:val="none" w:sz="0" w:space="0" w:color="auto"/>
            <w:bottom w:val="none" w:sz="0" w:space="0" w:color="auto"/>
            <w:right w:val="none" w:sz="0" w:space="0" w:color="auto"/>
          </w:divBdr>
        </w:div>
        <w:div w:id="53699321">
          <w:marLeft w:val="945"/>
          <w:marRight w:val="0"/>
          <w:marTop w:val="0"/>
          <w:marBottom w:val="0"/>
          <w:divBdr>
            <w:top w:val="none" w:sz="0" w:space="0" w:color="auto"/>
            <w:left w:val="none" w:sz="0" w:space="0" w:color="auto"/>
            <w:bottom w:val="none" w:sz="0" w:space="0" w:color="auto"/>
            <w:right w:val="none" w:sz="0" w:space="0" w:color="auto"/>
          </w:divBdr>
        </w:div>
        <w:div w:id="156922950">
          <w:marLeft w:val="540"/>
          <w:marRight w:val="0"/>
          <w:marTop w:val="0"/>
          <w:marBottom w:val="0"/>
          <w:divBdr>
            <w:top w:val="none" w:sz="0" w:space="0" w:color="auto"/>
            <w:left w:val="none" w:sz="0" w:space="0" w:color="auto"/>
            <w:bottom w:val="none" w:sz="0" w:space="0" w:color="auto"/>
            <w:right w:val="none" w:sz="0" w:space="0" w:color="auto"/>
          </w:divBdr>
        </w:div>
        <w:div w:id="258761670">
          <w:marLeft w:val="945"/>
          <w:marRight w:val="0"/>
          <w:marTop w:val="0"/>
          <w:marBottom w:val="0"/>
          <w:divBdr>
            <w:top w:val="none" w:sz="0" w:space="0" w:color="auto"/>
            <w:left w:val="none" w:sz="0" w:space="0" w:color="auto"/>
            <w:bottom w:val="none" w:sz="0" w:space="0" w:color="auto"/>
            <w:right w:val="none" w:sz="0" w:space="0" w:color="auto"/>
          </w:divBdr>
        </w:div>
        <w:div w:id="323827555">
          <w:marLeft w:val="945"/>
          <w:marRight w:val="0"/>
          <w:marTop w:val="0"/>
          <w:marBottom w:val="0"/>
          <w:divBdr>
            <w:top w:val="none" w:sz="0" w:space="0" w:color="auto"/>
            <w:left w:val="none" w:sz="0" w:space="0" w:color="auto"/>
            <w:bottom w:val="none" w:sz="0" w:space="0" w:color="auto"/>
            <w:right w:val="none" w:sz="0" w:space="0" w:color="auto"/>
          </w:divBdr>
        </w:div>
        <w:div w:id="436023900">
          <w:marLeft w:val="0"/>
          <w:marRight w:val="0"/>
          <w:marTop w:val="0"/>
          <w:marBottom w:val="0"/>
          <w:divBdr>
            <w:top w:val="none" w:sz="0" w:space="0" w:color="auto"/>
            <w:left w:val="none" w:sz="0" w:space="0" w:color="auto"/>
            <w:bottom w:val="none" w:sz="0" w:space="0" w:color="auto"/>
            <w:right w:val="none" w:sz="0" w:space="0" w:color="auto"/>
          </w:divBdr>
        </w:div>
        <w:div w:id="528420170">
          <w:marLeft w:val="945"/>
          <w:marRight w:val="0"/>
          <w:marTop w:val="0"/>
          <w:marBottom w:val="0"/>
          <w:divBdr>
            <w:top w:val="none" w:sz="0" w:space="0" w:color="auto"/>
            <w:left w:val="none" w:sz="0" w:space="0" w:color="auto"/>
            <w:bottom w:val="none" w:sz="0" w:space="0" w:color="auto"/>
            <w:right w:val="none" w:sz="0" w:space="0" w:color="auto"/>
          </w:divBdr>
        </w:div>
        <w:div w:id="612135423">
          <w:marLeft w:val="945"/>
          <w:marRight w:val="0"/>
          <w:marTop w:val="0"/>
          <w:marBottom w:val="0"/>
          <w:divBdr>
            <w:top w:val="none" w:sz="0" w:space="0" w:color="auto"/>
            <w:left w:val="none" w:sz="0" w:space="0" w:color="auto"/>
            <w:bottom w:val="none" w:sz="0" w:space="0" w:color="auto"/>
            <w:right w:val="none" w:sz="0" w:space="0" w:color="auto"/>
          </w:divBdr>
        </w:div>
        <w:div w:id="719289089">
          <w:marLeft w:val="945"/>
          <w:marRight w:val="0"/>
          <w:marTop w:val="0"/>
          <w:marBottom w:val="0"/>
          <w:divBdr>
            <w:top w:val="none" w:sz="0" w:space="0" w:color="auto"/>
            <w:left w:val="none" w:sz="0" w:space="0" w:color="auto"/>
            <w:bottom w:val="none" w:sz="0" w:space="0" w:color="auto"/>
            <w:right w:val="none" w:sz="0" w:space="0" w:color="auto"/>
          </w:divBdr>
        </w:div>
        <w:div w:id="757797707">
          <w:marLeft w:val="945"/>
          <w:marRight w:val="0"/>
          <w:marTop w:val="0"/>
          <w:marBottom w:val="0"/>
          <w:divBdr>
            <w:top w:val="none" w:sz="0" w:space="0" w:color="auto"/>
            <w:left w:val="none" w:sz="0" w:space="0" w:color="auto"/>
            <w:bottom w:val="none" w:sz="0" w:space="0" w:color="auto"/>
            <w:right w:val="none" w:sz="0" w:space="0" w:color="auto"/>
          </w:divBdr>
        </w:div>
        <w:div w:id="761872711">
          <w:marLeft w:val="945"/>
          <w:marRight w:val="0"/>
          <w:marTop w:val="0"/>
          <w:marBottom w:val="0"/>
          <w:divBdr>
            <w:top w:val="none" w:sz="0" w:space="0" w:color="auto"/>
            <w:left w:val="none" w:sz="0" w:space="0" w:color="auto"/>
            <w:bottom w:val="none" w:sz="0" w:space="0" w:color="auto"/>
            <w:right w:val="none" w:sz="0" w:space="0" w:color="auto"/>
          </w:divBdr>
        </w:div>
        <w:div w:id="773943467">
          <w:marLeft w:val="945"/>
          <w:marRight w:val="0"/>
          <w:marTop w:val="0"/>
          <w:marBottom w:val="0"/>
          <w:divBdr>
            <w:top w:val="none" w:sz="0" w:space="0" w:color="auto"/>
            <w:left w:val="none" w:sz="0" w:space="0" w:color="auto"/>
            <w:bottom w:val="none" w:sz="0" w:space="0" w:color="auto"/>
            <w:right w:val="none" w:sz="0" w:space="0" w:color="auto"/>
          </w:divBdr>
        </w:div>
        <w:div w:id="813833686">
          <w:marLeft w:val="0"/>
          <w:marRight w:val="0"/>
          <w:marTop w:val="0"/>
          <w:marBottom w:val="0"/>
          <w:divBdr>
            <w:top w:val="none" w:sz="0" w:space="0" w:color="auto"/>
            <w:left w:val="none" w:sz="0" w:space="0" w:color="auto"/>
            <w:bottom w:val="none" w:sz="0" w:space="0" w:color="auto"/>
            <w:right w:val="none" w:sz="0" w:space="0" w:color="auto"/>
          </w:divBdr>
        </w:div>
        <w:div w:id="851913864">
          <w:marLeft w:val="945"/>
          <w:marRight w:val="0"/>
          <w:marTop w:val="0"/>
          <w:marBottom w:val="0"/>
          <w:divBdr>
            <w:top w:val="none" w:sz="0" w:space="0" w:color="auto"/>
            <w:left w:val="none" w:sz="0" w:space="0" w:color="auto"/>
            <w:bottom w:val="none" w:sz="0" w:space="0" w:color="auto"/>
            <w:right w:val="none" w:sz="0" w:space="0" w:color="auto"/>
          </w:divBdr>
        </w:div>
        <w:div w:id="891386085">
          <w:marLeft w:val="540"/>
          <w:marRight w:val="0"/>
          <w:marTop w:val="0"/>
          <w:marBottom w:val="0"/>
          <w:divBdr>
            <w:top w:val="none" w:sz="0" w:space="0" w:color="auto"/>
            <w:left w:val="none" w:sz="0" w:space="0" w:color="auto"/>
            <w:bottom w:val="none" w:sz="0" w:space="0" w:color="auto"/>
            <w:right w:val="none" w:sz="0" w:space="0" w:color="auto"/>
          </w:divBdr>
        </w:div>
        <w:div w:id="925266750">
          <w:marLeft w:val="945"/>
          <w:marRight w:val="0"/>
          <w:marTop w:val="0"/>
          <w:marBottom w:val="0"/>
          <w:divBdr>
            <w:top w:val="none" w:sz="0" w:space="0" w:color="auto"/>
            <w:left w:val="none" w:sz="0" w:space="0" w:color="auto"/>
            <w:bottom w:val="none" w:sz="0" w:space="0" w:color="auto"/>
            <w:right w:val="none" w:sz="0" w:space="0" w:color="auto"/>
          </w:divBdr>
        </w:div>
        <w:div w:id="1097364301">
          <w:marLeft w:val="945"/>
          <w:marRight w:val="0"/>
          <w:marTop w:val="0"/>
          <w:marBottom w:val="0"/>
          <w:divBdr>
            <w:top w:val="none" w:sz="0" w:space="0" w:color="auto"/>
            <w:left w:val="none" w:sz="0" w:space="0" w:color="auto"/>
            <w:bottom w:val="none" w:sz="0" w:space="0" w:color="auto"/>
            <w:right w:val="none" w:sz="0" w:space="0" w:color="auto"/>
          </w:divBdr>
        </w:div>
        <w:div w:id="1145126961">
          <w:marLeft w:val="540"/>
          <w:marRight w:val="0"/>
          <w:marTop w:val="0"/>
          <w:marBottom w:val="0"/>
          <w:divBdr>
            <w:top w:val="none" w:sz="0" w:space="0" w:color="auto"/>
            <w:left w:val="none" w:sz="0" w:space="0" w:color="auto"/>
            <w:bottom w:val="none" w:sz="0" w:space="0" w:color="auto"/>
            <w:right w:val="none" w:sz="0" w:space="0" w:color="auto"/>
          </w:divBdr>
        </w:div>
        <w:div w:id="1204710280">
          <w:marLeft w:val="810"/>
          <w:marRight w:val="0"/>
          <w:marTop w:val="0"/>
          <w:marBottom w:val="0"/>
          <w:divBdr>
            <w:top w:val="none" w:sz="0" w:space="0" w:color="auto"/>
            <w:left w:val="none" w:sz="0" w:space="0" w:color="auto"/>
            <w:bottom w:val="none" w:sz="0" w:space="0" w:color="auto"/>
            <w:right w:val="none" w:sz="0" w:space="0" w:color="auto"/>
          </w:divBdr>
        </w:div>
        <w:div w:id="1267276021">
          <w:marLeft w:val="945"/>
          <w:marRight w:val="0"/>
          <w:marTop w:val="0"/>
          <w:marBottom w:val="0"/>
          <w:divBdr>
            <w:top w:val="none" w:sz="0" w:space="0" w:color="auto"/>
            <w:left w:val="none" w:sz="0" w:space="0" w:color="auto"/>
            <w:bottom w:val="none" w:sz="0" w:space="0" w:color="auto"/>
            <w:right w:val="none" w:sz="0" w:space="0" w:color="auto"/>
          </w:divBdr>
        </w:div>
        <w:div w:id="1287858678">
          <w:marLeft w:val="945"/>
          <w:marRight w:val="0"/>
          <w:marTop w:val="0"/>
          <w:marBottom w:val="0"/>
          <w:divBdr>
            <w:top w:val="none" w:sz="0" w:space="0" w:color="auto"/>
            <w:left w:val="none" w:sz="0" w:space="0" w:color="auto"/>
            <w:bottom w:val="none" w:sz="0" w:space="0" w:color="auto"/>
            <w:right w:val="none" w:sz="0" w:space="0" w:color="auto"/>
          </w:divBdr>
        </w:div>
        <w:div w:id="1369797067">
          <w:marLeft w:val="945"/>
          <w:marRight w:val="0"/>
          <w:marTop w:val="0"/>
          <w:marBottom w:val="0"/>
          <w:divBdr>
            <w:top w:val="none" w:sz="0" w:space="0" w:color="auto"/>
            <w:left w:val="none" w:sz="0" w:space="0" w:color="auto"/>
            <w:bottom w:val="none" w:sz="0" w:space="0" w:color="auto"/>
            <w:right w:val="none" w:sz="0" w:space="0" w:color="auto"/>
          </w:divBdr>
        </w:div>
        <w:div w:id="1591498519">
          <w:marLeft w:val="0"/>
          <w:marRight w:val="0"/>
          <w:marTop w:val="0"/>
          <w:marBottom w:val="0"/>
          <w:divBdr>
            <w:top w:val="none" w:sz="0" w:space="0" w:color="auto"/>
            <w:left w:val="none" w:sz="0" w:space="0" w:color="auto"/>
            <w:bottom w:val="none" w:sz="0" w:space="0" w:color="auto"/>
            <w:right w:val="none" w:sz="0" w:space="0" w:color="auto"/>
          </w:divBdr>
        </w:div>
        <w:div w:id="1633514978">
          <w:marLeft w:val="810"/>
          <w:marRight w:val="0"/>
          <w:marTop w:val="0"/>
          <w:marBottom w:val="0"/>
          <w:divBdr>
            <w:top w:val="none" w:sz="0" w:space="0" w:color="auto"/>
            <w:left w:val="none" w:sz="0" w:space="0" w:color="auto"/>
            <w:bottom w:val="none" w:sz="0" w:space="0" w:color="auto"/>
            <w:right w:val="none" w:sz="0" w:space="0" w:color="auto"/>
          </w:divBdr>
        </w:div>
        <w:div w:id="1655184823">
          <w:marLeft w:val="0"/>
          <w:marRight w:val="0"/>
          <w:marTop w:val="0"/>
          <w:marBottom w:val="0"/>
          <w:divBdr>
            <w:top w:val="none" w:sz="0" w:space="0" w:color="auto"/>
            <w:left w:val="none" w:sz="0" w:space="0" w:color="auto"/>
            <w:bottom w:val="none" w:sz="0" w:space="0" w:color="auto"/>
            <w:right w:val="none" w:sz="0" w:space="0" w:color="auto"/>
          </w:divBdr>
        </w:div>
        <w:div w:id="1684167224">
          <w:marLeft w:val="540"/>
          <w:marRight w:val="0"/>
          <w:marTop w:val="0"/>
          <w:marBottom w:val="0"/>
          <w:divBdr>
            <w:top w:val="none" w:sz="0" w:space="0" w:color="auto"/>
            <w:left w:val="none" w:sz="0" w:space="0" w:color="auto"/>
            <w:bottom w:val="none" w:sz="0" w:space="0" w:color="auto"/>
            <w:right w:val="none" w:sz="0" w:space="0" w:color="auto"/>
          </w:divBdr>
        </w:div>
        <w:div w:id="1707682601">
          <w:marLeft w:val="540"/>
          <w:marRight w:val="0"/>
          <w:marTop w:val="0"/>
          <w:marBottom w:val="0"/>
          <w:divBdr>
            <w:top w:val="none" w:sz="0" w:space="0" w:color="auto"/>
            <w:left w:val="none" w:sz="0" w:space="0" w:color="auto"/>
            <w:bottom w:val="none" w:sz="0" w:space="0" w:color="auto"/>
            <w:right w:val="none" w:sz="0" w:space="0" w:color="auto"/>
          </w:divBdr>
        </w:div>
        <w:div w:id="1805002916">
          <w:marLeft w:val="945"/>
          <w:marRight w:val="0"/>
          <w:marTop w:val="0"/>
          <w:marBottom w:val="0"/>
          <w:divBdr>
            <w:top w:val="none" w:sz="0" w:space="0" w:color="auto"/>
            <w:left w:val="none" w:sz="0" w:space="0" w:color="auto"/>
            <w:bottom w:val="none" w:sz="0" w:space="0" w:color="auto"/>
            <w:right w:val="none" w:sz="0" w:space="0" w:color="auto"/>
          </w:divBdr>
        </w:div>
        <w:div w:id="1945728396">
          <w:marLeft w:val="945"/>
          <w:marRight w:val="0"/>
          <w:marTop w:val="0"/>
          <w:marBottom w:val="0"/>
          <w:divBdr>
            <w:top w:val="none" w:sz="0" w:space="0" w:color="auto"/>
            <w:left w:val="none" w:sz="0" w:space="0" w:color="auto"/>
            <w:bottom w:val="none" w:sz="0" w:space="0" w:color="auto"/>
            <w:right w:val="none" w:sz="0" w:space="0" w:color="auto"/>
          </w:divBdr>
        </w:div>
        <w:div w:id="1950968517">
          <w:marLeft w:val="945"/>
          <w:marRight w:val="0"/>
          <w:marTop w:val="0"/>
          <w:marBottom w:val="0"/>
          <w:divBdr>
            <w:top w:val="none" w:sz="0" w:space="0" w:color="auto"/>
            <w:left w:val="none" w:sz="0" w:space="0" w:color="auto"/>
            <w:bottom w:val="none" w:sz="0" w:space="0" w:color="auto"/>
            <w:right w:val="none" w:sz="0" w:space="0" w:color="auto"/>
          </w:divBdr>
        </w:div>
        <w:div w:id="1981574883">
          <w:marLeft w:val="0"/>
          <w:marRight w:val="0"/>
          <w:marTop w:val="0"/>
          <w:marBottom w:val="0"/>
          <w:divBdr>
            <w:top w:val="none" w:sz="0" w:space="0" w:color="auto"/>
            <w:left w:val="none" w:sz="0" w:space="0" w:color="auto"/>
            <w:bottom w:val="none" w:sz="0" w:space="0" w:color="auto"/>
            <w:right w:val="none" w:sz="0" w:space="0" w:color="auto"/>
          </w:divBdr>
        </w:div>
        <w:div w:id="2040739603">
          <w:marLeft w:val="0"/>
          <w:marRight w:val="0"/>
          <w:marTop w:val="0"/>
          <w:marBottom w:val="0"/>
          <w:divBdr>
            <w:top w:val="none" w:sz="0" w:space="0" w:color="auto"/>
            <w:left w:val="none" w:sz="0" w:space="0" w:color="auto"/>
            <w:bottom w:val="none" w:sz="0" w:space="0" w:color="auto"/>
            <w:right w:val="none" w:sz="0" w:space="0" w:color="auto"/>
          </w:divBdr>
        </w:div>
        <w:div w:id="2048407465">
          <w:marLeft w:val="945"/>
          <w:marRight w:val="0"/>
          <w:marTop w:val="0"/>
          <w:marBottom w:val="0"/>
          <w:divBdr>
            <w:top w:val="none" w:sz="0" w:space="0" w:color="auto"/>
            <w:left w:val="none" w:sz="0" w:space="0" w:color="auto"/>
            <w:bottom w:val="none" w:sz="0" w:space="0" w:color="auto"/>
            <w:right w:val="none" w:sz="0" w:space="0" w:color="auto"/>
          </w:divBdr>
        </w:div>
        <w:div w:id="2105027825">
          <w:marLeft w:val="1080"/>
          <w:marRight w:val="0"/>
          <w:marTop w:val="0"/>
          <w:marBottom w:val="0"/>
          <w:divBdr>
            <w:top w:val="none" w:sz="0" w:space="0" w:color="auto"/>
            <w:left w:val="none" w:sz="0" w:space="0" w:color="auto"/>
            <w:bottom w:val="none" w:sz="0" w:space="0" w:color="auto"/>
            <w:right w:val="none" w:sz="0" w:space="0" w:color="auto"/>
          </w:divBdr>
        </w:div>
        <w:div w:id="2125953438">
          <w:marLeft w:val="0"/>
          <w:marRight w:val="0"/>
          <w:marTop w:val="0"/>
          <w:marBottom w:val="0"/>
          <w:divBdr>
            <w:top w:val="none" w:sz="0" w:space="0" w:color="auto"/>
            <w:left w:val="none" w:sz="0" w:space="0" w:color="auto"/>
            <w:bottom w:val="none" w:sz="0" w:space="0" w:color="auto"/>
            <w:right w:val="none" w:sz="0" w:space="0" w:color="auto"/>
          </w:divBdr>
        </w:div>
        <w:div w:id="2143689568">
          <w:marLeft w:val="945"/>
          <w:marRight w:val="0"/>
          <w:marTop w:val="0"/>
          <w:marBottom w:val="0"/>
          <w:divBdr>
            <w:top w:val="none" w:sz="0" w:space="0" w:color="auto"/>
            <w:left w:val="none" w:sz="0" w:space="0" w:color="auto"/>
            <w:bottom w:val="none" w:sz="0" w:space="0" w:color="auto"/>
            <w:right w:val="none" w:sz="0" w:space="0" w:color="auto"/>
          </w:divBdr>
        </w:div>
      </w:divsChild>
    </w:div>
    <w:div w:id="1031808734">
      <w:bodyDiv w:val="1"/>
      <w:marLeft w:val="0"/>
      <w:marRight w:val="0"/>
      <w:marTop w:val="0"/>
      <w:marBottom w:val="0"/>
      <w:divBdr>
        <w:top w:val="none" w:sz="0" w:space="0" w:color="auto"/>
        <w:left w:val="none" w:sz="0" w:space="0" w:color="auto"/>
        <w:bottom w:val="none" w:sz="0" w:space="0" w:color="auto"/>
        <w:right w:val="none" w:sz="0" w:space="0" w:color="auto"/>
      </w:divBdr>
      <w:divsChild>
        <w:div w:id="562256104">
          <w:marLeft w:val="0"/>
          <w:marRight w:val="0"/>
          <w:marTop w:val="0"/>
          <w:marBottom w:val="0"/>
          <w:divBdr>
            <w:top w:val="none" w:sz="0" w:space="0" w:color="auto"/>
            <w:left w:val="none" w:sz="0" w:space="0" w:color="auto"/>
            <w:bottom w:val="none" w:sz="0" w:space="0" w:color="auto"/>
            <w:right w:val="none" w:sz="0" w:space="0" w:color="auto"/>
          </w:divBdr>
        </w:div>
        <w:div w:id="647369001">
          <w:marLeft w:val="0"/>
          <w:marRight w:val="0"/>
          <w:marTop w:val="0"/>
          <w:marBottom w:val="0"/>
          <w:divBdr>
            <w:top w:val="none" w:sz="0" w:space="0" w:color="auto"/>
            <w:left w:val="none" w:sz="0" w:space="0" w:color="auto"/>
            <w:bottom w:val="none" w:sz="0" w:space="0" w:color="auto"/>
            <w:right w:val="none" w:sz="0" w:space="0" w:color="auto"/>
          </w:divBdr>
        </w:div>
        <w:div w:id="711619116">
          <w:marLeft w:val="0"/>
          <w:marRight w:val="0"/>
          <w:marTop w:val="0"/>
          <w:marBottom w:val="0"/>
          <w:divBdr>
            <w:top w:val="none" w:sz="0" w:space="0" w:color="auto"/>
            <w:left w:val="none" w:sz="0" w:space="0" w:color="auto"/>
            <w:bottom w:val="none" w:sz="0" w:space="0" w:color="auto"/>
            <w:right w:val="none" w:sz="0" w:space="0" w:color="auto"/>
          </w:divBdr>
        </w:div>
        <w:div w:id="733043871">
          <w:marLeft w:val="0"/>
          <w:marRight w:val="0"/>
          <w:marTop w:val="0"/>
          <w:marBottom w:val="0"/>
          <w:divBdr>
            <w:top w:val="none" w:sz="0" w:space="0" w:color="auto"/>
            <w:left w:val="none" w:sz="0" w:space="0" w:color="auto"/>
            <w:bottom w:val="none" w:sz="0" w:space="0" w:color="auto"/>
            <w:right w:val="none" w:sz="0" w:space="0" w:color="auto"/>
          </w:divBdr>
        </w:div>
        <w:div w:id="758330971">
          <w:marLeft w:val="0"/>
          <w:marRight w:val="0"/>
          <w:marTop w:val="0"/>
          <w:marBottom w:val="0"/>
          <w:divBdr>
            <w:top w:val="none" w:sz="0" w:space="0" w:color="auto"/>
            <w:left w:val="none" w:sz="0" w:space="0" w:color="auto"/>
            <w:bottom w:val="none" w:sz="0" w:space="0" w:color="auto"/>
            <w:right w:val="none" w:sz="0" w:space="0" w:color="auto"/>
          </w:divBdr>
        </w:div>
        <w:div w:id="901260428">
          <w:marLeft w:val="0"/>
          <w:marRight w:val="0"/>
          <w:marTop w:val="0"/>
          <w:marBottom w:val="0"/>
          <w:divBdr>
            <w:top w:val="none" w:sz="0" w:space="0" w:color="auto"/>
            <w:left w:val="none" w:sz="0" w:space="0" w:color="auto"/>
            <w:bottom w:val="none" w:sz="0" w:space="0" w:color="auto"/>
            <w:right w:val="none" w:sz="0" w:space="0" w:color="auto"/>
          </w:divBdr>
        </w:div>
        <w:div w:id="1148090990">
          <w:marLeft w:val="0"/>
          <w:marRight w:val="0"/>
          <w:marTop w:val="0"/>
          <w:marBottom w:val="0"/>
          <w:divBdr>
            <w:top w:val="none" w:sz="0" w:space="0" w:color="auto"/>
            <w:left w:val="none" w:sz="0" w:space="0" w:color="auto"/>
            <w:bottom w:val="none" w:sz="0" w:space="0" w:color="auto"/>
            <w:right w:val="none" w:sz="0" w:space="0" w:color="auto"/>
          </w:divBdr>
        </w:div>
        <w:div w:id="1300259666">
          <w:marLeft w:val="0"/>
          <w:marRight w:val="0"/>
          <w:marTop w:val="0"/>
          <w:marBottom w:val="0"/>
          <w:divBdr>
            <w:top w:val="none" w:sz="0" w:space="0" w:color="auto"/>
            <w:left w:val="none" w:sz="0" w:space="0" w:color="auto"/>
            <w:bottom w:val="none" w:sz="0" w:space="0" w:color="auto"/>
            <w:right w:val="none" w:sz="0" w:space="0" w:color="auto"/>
          </w:divBdr>
        </w:div>
        <w:div w:id="1370228208">
          <w:marLeft w:val="0"/>
          <w:marRight w:val="0"/>
          <w:marTop w:val="0"/>
          <w:marBottom w:val="0"/>
          <w:divBdr>
            <w:top w:val="none" w:sz="0" w:space="0" w:color="auto"/>
            <w:left w:val="none" w:sz="0" w:space="0" w:color="auto"/>
            <w:bottom w:val="none" w:sz="0" w:space="0" w:color="auto"/>
            <w:right w:val="none" w:sz="0" w:space="0" w:color="auto"/>
          </w:divBdr>
        </w:div>
        <w:div w:id="1423062519">
          <w:marLeft w:val="0"/>
          <w:marRight w:val="0"/>
          <w:marTop w:val="0"/>
          <w:marBottom w:val="0"/>
          <w:divBdr>
            <w:top w:val="none" w:sz="0" w:space="0" w:color="auto"/>
            <w:left w:val="none" w:sz="0" w:space="0" w:color="auto"/>
            <w:bottom w:val="none" w:sz="0" w:space="0" w:color="auto"/>
            <w:right w:val="none" w:sz="0" w:space="0" w:color="auto"/>
          </w:divBdr>
        </w:div>
        <w:div w:id="1488084132">
          <w:marLeft w:val="0"/>
          <w:marRight w:val="0"/>
          <w:marTop w:val="0"/>
          <w:marBottom w:val="0"/>
          <w:divBdr>
            <w:top w:val="none" w:sz="0" w:space="0" w:color="auto"/>
            <w:left w:val="none" w:sz="0" w:space="0" w:color="auto"/>
            <w:bottom w:val="none" w:sz="0" w:space="0" w:color="auto"/>
            <w:right w:val="none" w:sz="0" w:space="0" w:color="auto"/>
          </w:divBdr>
        </w:div>
        <w:div w:id="1557426243">
          <w:marLeft w:val="0"/>
          <w:marRight w:val="0"/>
          <w:marTop w:val="0"/>
          <w:marBottom w:val="0"/>
          <w:divBdr>
            <w:top w:val="none" w:sz="0" w:space="0" w:color="auto"/>
            <w:left w:val="none" w:sz="0" w:space="0" w:color="auto"/>
            <w:bottom w:val="none" w:sz="0" w:space="0" w:color="auto"/>
            <w:right w:val="none" w:sz="0" w:space="0" w:color="auto"/>
          </w:divBdr>
        </w:div>
        <w:div w:id="1570530666">
          <w:marLeft w:val="0"/>
          <w:marRight w:val="0"/>
          <w:marTop w:val="0"/>
          <w:marBottom w:val="0"/>
          <w:divBdr>
            <w:top w:val="none" w:sz="0" w:space="0" w:color="auto"/>
            <w:left w:val="none" w:sz="0" w:space="0" w:color="auto"/>
            <w:bottom w:val="none" w:sz="0" w:space="0" w:color="auto"/>
            <w:right w:val="none" w:sz="0" w:space="0" w:color="auto"/>
          </w:divBdr>
        </w:div>
        <w:div w:id="1690837329">
          <w:marLeft w:val="0"/>
          <w:marRight w:val="0"/>
          <w:marTop w:val="0"/>
          <w:marBottom w:val="0"/>
          <w:divBdr>
            <w:top w:val="none" w:sz="0" w:space="0" w:color="auto"/>
            <w:left w:val="none" w:sz="0" w:space="0" w:color="auto"/>
            <w:bottom w:val="none" w:sz="0" w:space="0" w:color="auto"/>
            <w:right w:val="none" w:sz="0" w:space="0" w:color="auto"/>
          </w:divBdr>
        </w:div>
        <w:div w:id="1764917028">
          <w:marLeft w:val="0"/>
          <w:marRight w:val="0"/>
          <w:marTop w:val="0"/>
          <w:marBottom w:val="0"/>
          <w:divBdr>
            <w:top w:val="none" w:sz="0" w:space="0" w:color="auto"/>
            <w:left w:val="none" w:sz="0" w:space="0" w:color="auto"/>
            <w:bottom w:val="none" w:sz="0" w:space="0" w:color="auto"/>
            <w:right w:val="none" w:sz="0" w:space="0" w:color="auto"/>
          </w:divBdr>
        </w:div>
        <w:div w:id="1817524626">
          <w:marLeft w:val="0"/>
          <w:marRight w:val="0"/>
          <w:marTop w:val="0"/>
          <w:marBottom w:val="0"/>
          <w:divBdr>
            <w:top w:val="none" w:sz="0" w:space="0" w:color="auto"/>
            <w:left w:val="none" w:sz="0" w:space="0" w:color="auto"/>
            <w:bottom w:val="none" w:sz="0" w:space="0" w:color="auto"/>
            <w:right w:val="none" w:sz="0" w:space="0" w:color="auto"/>
          </w:divBdr>
        </w:div>
        <w:div w:id="1871802411">
          <w:marLeft w:val="0"/>
          <w:marRight w:val="0"/>
          <w:marTop w:val="0"/>
          <w:marBottom w:val="0"/>
          <w:divBdr>
            <w:top w:val="none" w:sz="0" w:space="0" w:color="auto"/>
            <w:left w:val="none" w:sz="0" w:space="0" w:color="auto"/>
            <w:bottom w:val="none" w:sz="0" w:space="0" w:color="auto"/>
            <w:right w:val="none" w:sz="0" w:space="0" w:color="auto"/>
          </w:divBdr>
        </w:div>
        <w:div w:id="1949652082">
          <w:marLeft w:val="0"/>
          <w:marRight w:val="0"/>
          <w:marTop w:val="0"/>
          <w:marBottom w:val="0"/>
          <w:divBdr>
            <w:top w:val="none" w:sz="0" w:space="0" w:color="auto"/>
            <w:left w:val="none" w:sz="0" w:space="0" w:color="auto"/>
            <w:bottom w:val="none" w:sz="0" w:space="0" w:color="auto"/>
            <w:right w:val="none" w:sz="0" w:space="0" w:color="auto"/>
          </w:divBdr>
        </w:div>
      </w:divsChild>
    </w:div>
    <w:div w:id="1035665641">
      <w:bodyDiv w:val="1"/>
      <w:marLeft w:val="0"/>
      <w:marRight w:val="0"/>
      <w:marTop w:val="0"/>
      <w:marBottom w:val="0"/>
      <w:divBdr>
        <w:top w:val="none" w:sz="0" w:space="0" w:color="auto"/>
        <w:left w:val="none" w:sz="0" w:space="0" w:color="auto"/>
        <w:bottom w:val="none" w:sz="0" w:space="0" w:color="auto"/>
        <w:right w:val="none" w:sz="0" w:space="0" w:color="auto"/>
      </w:divBdr>
      <w:divsChild>
        <w:div w:id="31735284">
          <w:marLeft w:val="0"/>
          <w:marRight w:val="0"/>
          <w:marTop w:val="0"/>
          <w:marBottom w:val="0"/>
          <w:divBdr>
            <w:top w:val="none" w:sz="0" w:space="0" w:color="auto"/>
            <w:left w:val="none" w:sz="0" w:space="0" w:color="auto"/>
            <w:bottom w:val="none" w:sz="0" w:space="0" w:color="auto"/>
            <w:right w:val="none" w:sz="0" w:space="0" w:color="auto"/>
          </w:divBdr>
        </w:div>
        <w:div w:id="1726296249">
          <w:marLeft w:val="0"/>
          <w:marRight w:val="0"/>
          <w:marTop w:val="0"/>
          <w:marBottom w:val="0"/>
          <w:divBdr>
            <w:top w:val="none" w:sz="0" w:space="0" w:color="auto"/>
            <w:left w:val="none" w:sz="0" w:space="0" w:color="auto"/>
            <w:bottom w:val="none" w:sz="0" w:space="0" w:color="auto"/>
            <w:right w:val="none" w:sz="0" w:space="0" w:color="auto"/>
          </w:divBdr>
        </w:div>
        <w:div w:id="1298602814">
          <w:marLeft w:val="0"/>
          <w:marRight w:val="0"/>
          <w:marTop w:val="0"/>
          <w:marBottom w:val="0"/>
          <w:divBdr>
            <w:top w:val="none" w:sz="0" w:space="0" w:color="auto"/>
            <w:left w:val="none" w:sz="0" w:space="0" w:color="auto"/>
            <w:bottom w:val="none" w:sz="0" w:space="0" w:color="auto"/>
            <w:right w:val="none" w:sz="0" w:space="0" w:color="auto"/>
          </w:divBdr>
        </w:div>
        <w:div w:id="874464498">
          <w:marLeft w:val="0"/>
          <w:marRight w:val="0"/>
          <w:marTop w:val="0"/>
          <w:marBottom w:val="0"/>
          <w:divBdr>
            <w:top w:val="none" w:sz="0" w:space="0" w:color="auto"/>
            <w:left w:val="none" w:sz="0" w:space="0" w:color="auto"/>
            <w:bottom w:val="none" w:sz="0" w:space="0" w:color="auto"/>
            <w:right w:val="none" w:sz="0" w:space="0" w:color="auto"/>
          </w:divBdr>
        </w:div>
        <w:div w:id="389039985">
          <w:marLeft w:val="0"/>
          <w:marRight w:val="0"/>
          <w:marTop w:val="0"/>
          <w:marBottom w:val="0"/>
          <w:divBdr>
            <w:top w:val="none" w:sz="0" w:space="0" w:color="auto"/>
            <w:left w:val="none" w:sz="0" w:space="0" w:color="auto"/>
            <w:bottom w:val="none" w:sz="0" w:space="0" w:color="auto"/>
            <w:right w:val="none" w:sz="0" w:space="0" w:color="auto"/>
          </w:divBdr>
        </w:div>
      </w:divsChild>
    </w:div>
    <w:div w:id="1051005658">
      <w:bodyDiv w:val="1"/>
      <w:marLeft w:val="0"/>
      <w:marRight w:val="0"/>
      <w:marTop w:val="0"/>
      <w:marBottom w:val="0"/>
      <w:divBdr>
        <w:top w:val="none" w:sz="0" w:space="0" w:color="auto"/>
        <w:left w:val="none" w:sz="0" w:space="0" w:color="auto"/>
        <w:bottom w:val="none" w:sz="0" w:space="0" w:color="auto"/>
        <w:right w:val="none" w:sz="0" w:space="0" w:color="auto"/>
      </w:divBdr>
    </w:div>
    <w:div w:id="1055934397">
      <w:bodyDiv w:val="1"/>
      <w:marLeft w:val="0"/>
      <w:marRight w:val="0"/>
      <w:marTop w:val="0"/>
      <w:marBottom w:val="0"/>
      <w:divBdr>
        <w:top w:val="none" w:sz="0" w:space="0" w:color="auto"/>
        <w:left w:val="none" w:sz="0" w:space="0" w:color="auto"/>
        <w:bottom w:val="none" w:sz="0" w:space="0" w:color="auto"/>
        <w:right w:val="none" w:sz="0" w:space="0" w:color="auto"/>
      </w:divBdr>
      <w:divsChild>
        <w:div w:id="182327114">
          <w:marLeft w:val="0"/>
          <w:marRight w:val="0"/>
          <w:marTop w:val="0"/>
          <w:marBottom w:val="0"/>
          <w:divBdr>
            <w:top w:val="none" w:sz="0" w:space="0" w:color="auto"/>
            <w:left w:val="none" w:sz="0" w:space="0" w:color="auto"/>
            <w:bottom w:val="none" w:sz="0" w:space="0" w:color="auto"/>
            <w:right w:val="none" w:sz="0" w:space="0" w:color="auto"/>
          </w:divBdr>
        </w:div>
        <w:div w:id="200673509">
          <w:marLeft w:val="0"/>
          <w:marRight w:val="0"/>
          <w:marTop w:val="0"/>
          <w:marBottom w:val="0"/>
          <w:divBdr>
            <w:top w:val="none" w:sz="0" w:space="0" w:color="auto"/>
            <w:left w:val="none" w:sz="0" w:space="0" w:color="auto"/>
            <w:bottom w:val="none" w:sz="0" w:space="0" w:color="auto"/>
            <w:right w:val="none" w:sz="0" w:space="0" w:color="auto"/>
          </w:divBdr>
        </w:div>
        <w:div w:id="241524444">
          <w:marLeft w:val="0"/>
          <w:marRight w:val="0"/>
          <w:marTop w:val="0"/>
          <w:marBottom w:val="0"/>
          <w:divBdr>
            <w:top w:val="none" w:sz="0" w:space="0" w:color="auto"/>
            <w:left w:val="none" w:sz="0" w:space="0" w:color="auto"/>
            <w:bottom w:val="none" w:sz="0" w:space="0" w:color="auto"/>
            <w:right w:val="none" w:sz="0" w:space="0" w:color="auto"/>
          </w:divBdr>
        </w:div>
        <w:div w:id="417678853">
          <w:marLeft w:val="0"/>
          <w:marRight w:val="0"/>
          <w:marTop w:val="0"/>
          <w:marBottom w:val="0"/>
          <w:divBdr>
            <w:top w:val="none" w:sz="0" w:space="0" w:color="auto"/>
            <w:left w:val="none" w:sz="0" w:space="0" w:color="auto"/>
            <w:bottom w:val="none" w:sz="0" w:space="0" w:color="auto"/>
            <w:right w:val="none" w:sz="0" w:space="0" w:color="auto"/>
          </w:divBdr>
        </w:div>
        <w:div w:id="833765971">
          <w:marLeft w:val="0"/>
          <w:marRight w:val="0"/>
          <w:marTop w:val="0"/>
          <w:marBottom w:val="0"/>
          <w:divBdr>
            <w:top w:val="none" w:sz="0" w:space="0" w:color="auto"/>
            <w:left w:val="none" w:sz="0" w:space="0" w:color="auto"/>
            <w:bottom w:val="none" w:sz="0" w:space="0" w:color="auto"/>
            <w:right w:val="none" w:sz="0" w:space="0" w:color="auto"/>
          </w:divBdr>
        </w:div>
        <w:div w:id="1364017270">
          <w:marLeft w:val="0"/>
          <w:marRight w:val="0"/>
          <w:marTop w:val="0"/>
          <w:marBottom w:val="0"/>
          <w:divBdr>
            <w:top w:val="none" w:sz="0" w:space="0" w:color="auto"/>
            <w:left w:val="none" w:sz="0" w:space="0" w:color="auto"/>
            <w:bottom w:val="none" w:sz="0" w:space="0" w:color="auto"/>
            <w:right w:val="none" w:sz="0" w:space="0" w:color="auto"/>
          </w:divBdr>
        </w:div>
        <w:div w:id="1448232786">
          <w:marLeft w:val="0"/>
          <w:marRight w:val="0"/>
          <w:marTop w:val="0"/>
          <w:marBottom w:val="0"/>
          <w:divBdr>
            <w:top w:val="none" w:sz="0" w:space="0" w:color="auto"/>
            <w:left w:val="none" w:sz="0" w:space="0" w:color="auto"/>
            <w:bottom w:val="none" w:sz="0" w:space="0" w:color="auto"/>
            <w:right w:val="none" w:sz="0" w:space="0" w:color="auto"/>
          </w:divBdr>
        </w:div>
        <w:div w:id="2048216497">
          <w:marLeft w:val="0"/>
          <w:marRight w:val="0"/>
          <w:marTop w:val="0"/>
          <w:marBottom w:val="0"/>
          <w:divBdr>
            <w:top w:val="none" w:sz="0" w:space="0" w:color="auto"/>
            <w:left w:val="none" w:sz="0" w:space="0" w:color="auto"/>
            <w:bottom w:val="none" w:sz="0" w:space="0" w:color="auto"/>
            <w:right w:val="none" w:sz="0" w:space="0" w:color="auto"/>
          </w:divBdr>
        </w:div>
      </w:divsChild>
    </w:div>
    <w:div w:id="1064643552">
      <w:bodyDiv w:val="1"/>
      <w:marLeft w:val="0"/>
      <w:marRight w:val="0"/>
      <w:marTop w:val="0"/>
      <w:marBottom w:val="0"/>
      <w:divBdr>
        <w:top w:val="none" w:sz="0" w:space="0" w:color="auto"/>
        <w:left w:val="none" w:sz="0" w:space="0" w:color="auto"/>
        <w:bottom w:val="none" w:sz="0" w:space="0" w:color="auto"/>
        <w:right w:val="none" w:sz="0" w:space="0" w:color="auto"/>
      </w:divBdr>
      <w:divsChild>
        <w:div w:id="2118602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123885">
              <w:marLeft w:val="0"/>
              <w:marRight w:val="0"/>
              <w:marTop w:val="0"/>
              <w:marBottom w:val="0"/>
              <w:divBdr>
                <w:top w:val="none" w:sz="0" w:space="0" w:color="auto"/>
                <w:left w:val="none" w:sz="0" w:space="0" w:color="auto"/>
                <w:bottom w:val="none" w:sz="0" w:space="0" w:color="auto"/>
                <w:right w:val="none" w:sz="0" w:space="0" w:color="auto"/>
              </w:divBdr>
              <w:divsChild>
                <w:div w:id="1878467327">
                  <w:marLeft w:val="0"/>
                  <w:marRight w:val="0"/>
                  <w:marTop w:val="0"/>
                  <w:marBottom w:val="0"/>
                  <w:divBdr>
                    <w:top w:val="none" w:sz="0" w:space="0" w:color="auto"/>
                    <w:left w:val="none" w:sz="0" w:space="0" w:color="auto"/>
                    <w:bottom w:val="none" w:sz="0" w:space="0" w:color="auto"/>
                    <w:right w:val="none" w:sz="0" w:space="0" w:color="auto"/>
                  </w:divBdr>
                  <w:divsChild>
                    <w:div w:id="545532367">
                      <w:marLeft w:val="0"/>
                      <w:marRight w:val="0"/>
                      <w:marTop w:val="0"/>
                      <w:marBottom w:val="0"/>
                      <w:divBdr>
                        <w:top w:val="none" w:sz="0" w:space="0" w:color="auto"/>
                        <w:left w:val="none" w:sz="0" w:space="0" w:color="auto"/>
                        <w:bottom w:val="none" w:sz="0" w:space="0" w:color="auto"/>
                        <w:right w:val="none" w:sz="0" w:space="0" w:color="auto"/>
                      </w:divBdr>
                    </w:div>
                    <w:div w:id="625307631">
                      <w:marLeft w:val="0"/>
                      <w:marRight w:val="0"/>
                      <w:marTop w:val="0"/>
                      <w:marBottom w:val="0"/>
                      <w:divBdr>
                        <w:top w:val="none" w:sz="0" w:space="0" w:color="auto"/>
                        <w:left w:val="none" w:sz="0" w:space="0" w:color="auto"/>
                        <w:bottom w:val="none" w:sz="0" w:space="0" w:color="auto"/>
                        <w:right w:val="none" w:sz="0" w:space="0" w:color="auto"/>
                      </w:divBdr>
                    </w:div>
                    <w:div w:id="880630037">
                      <w:marLeft w:val="0"/>
                      <w:marRight w:val="0"/>
                      <w:marTop w:val="0"/>
                      <w:marBottom w:val="0"/>
                      <w:divBdr>
                        <w:top w:val="none" w:sz="0" w:space="0" w:color="auto"/>
                        <w:left w:val="none" w:sz="0" w:space="0" w:color="auto"/>
                        <w:bottom w:val="none" w:sz="0" w:space="0" w:color="auto"/>
                        <w:right w:val="none" w:sz="0" w:space="0" w:color="auto"/>
                      </w:divBdr>
                    </w:div>
                    <w:div w:id="15142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533549">
      <w:bodyDiv w:val="1"/>
      <w:marLeft w:val="0"/>
      <w:marRight w:val="0"/>
      <w:marTop w:val="0"/>
      <w:marBottom w:val="0"/>
      <w:divBdr>
        <w:top w:val="none" w:sz="0" w:space="0" w:color="auto"/>
        <w:left w:val="none" w:sz="0" w:space="0" w:color="auto"/>
        <w:bottom w:val="none" w:sz="0" w:space="0" w:color="auto"/>
        <w:right w:val="none" w:sz="0" w:space="0" w:color="auto"/>
      </w:divBdr>
    </w:div>
    <w:div w:id="1068115016">
      <w:bodyDiv w:val="1"/>
      <w:marLeft w:val="0"/>
      <w:marRight w:val="0"/>
      <w:marTop w:val="0"/>
      <w:marBottom w:val="0"/>
      <w:divBdr>
        <w:top w:val="none" w:sz="0" w:space="0" w:color="auto"/>
        <w:left w:val="none" w:sz="0" w:space="0" w:color="auto"/>
        <w:bottom w:val="none" w:sz="0" w:space="0" w:color="auto"/>
        <w:right w:val="none" w:sz="0" w:space="0" w:color="auto"/>
      </w:divBdr>
      <w:divsChild>
        <w:div w:id="1564218107">
          <w:marLeft w:val="0"/>
          <w:marRight w:val="0"/>
          <w:marTop w:val="150"/>
          <w:marBottom w:val="0"/>
          <w:divBdr>
            <w:top w:val="none" w:sz="0" w:space="0" w:color="auto"/>
            <w:left w:val="single" w:sz="6" w:space="11" w:color="E9E9E9"/>
            <w:bottom w:val="none" w:sz="0" w:space="0" w:color="auto"/>
            <w:right w:val="none" w:sz="0" w:space="0" w:color="auto"/>
          </w:divBdr>
        </w:div>
        <w:div w:id="1691226129">
          <w:marLeft w:val="0"/>
          <w:marRight w:val="0"/>
          <w:marTop w:val="0"/>
          <w:marBottom w:val="0"/>
          <w:divBdr>
            <w:top w:val="none" w:sz="0" w:space="0" w:color="auto"/>
            <w:left w:val="none" w:sz="0" w:space="0" w:color="auto"/>
            <w:bottom w:val="none" w:sz="0" w:space="0" w:color="auto"/>
            <w:right w:val="none" w:sz="0" w:space="0" w:color="auto"/>
          </w:divBdr>
          <w:divsChild>
            <w:div w:id="476149120">
              <w:marLeft w:val="0"/>
              <w:marRight w:val="0"/>
              <w:marTop w:val="0"/>
              <w:marBottom w:val="0"/>
              <w:divBdr>
                <w:top w:val="none" w:sz="0" w:space="0" w:color="auto"/>
                <w:left w:val="none" w:sz="0" w:space="0" w:color="auto"/>
                <w:bottom w:val="none" w:sz="0" w:space="0" w:color="auto"/>
                <w:right w:val="none" w:sz="0" w:space="0" w:color="auto"/>
              </w:divBdr>
              <w:divsChild>
                <w:div w:id="635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5846">
      <w:bodyDiv w:val="1"/>
      <w:marLeft w:val="0"/>
      <w:marRight w:val="0"/>
      <w:marTop w:val="0"/>
      <w:marBottom w:val="0"/>
      <w:divBdr>
        <w:top w:val="none" w:sz="0" w:space="0" w:color="auto"/>
        <w:left w:val="none" w:sz="0" w:space="0" w:color="auto"/>
        <w:bottom w:val="none" w:sz="0" w:space="0" w:color="auto"/>
        <w:right w:val="none" w:sz="0" w:space="0" w:color="auto"/>
      </w:divBdr>
    </w:div>
    <w:div w:id="1072235261">
      <w:bodyDiv w:val="1"/>
      <w:marLeft w:val="0"/>
      <w:marRight w:val="0"/>
      <w:marTop w:val="0"/>
      <w:marBottom w:val="0"/>
      <w:divBdr>
        <w:top w:val="none" w:sz="0" w:space="0" w:color="auto"/>
        <w:left w:val="none" w:sz="0" w:space="0" w:color="auto"/>
        <w:bottom w:val="none" w:sz="0" w:space="0" w:color="auto"/>
        <w:right w:val="none" w:sz="0" w:space="0" w:color="auto"/>
      </w:divBdr>
      <w:divsChild>
        <w:div w:id="161044199">
          <w:marLeft w:val="0"/>
          <w:marRight w:val="0"/>
          <w:marTop w:val="0"/>
          <w:marBottom w:val="0"/>
          <w:divBdr>
            <w:top w:val="none" w:sz="0" w:space="0" w:color="auto"/>
            <w:left w:val="none" w:sz="0" w:space="0" w:color="auto"/>
            <w:bottom w:val="none" w:sz="0" w:space="0" w:color="auto"/>
            <w:right w:val="none" w:sz="0" w:space="0" w:color="auto"/>
          </w:divBdr>
        </w:div>
        <w:div w:id="173038074">
          <w:marLeft w:val="0"/>
          <w:marRight w:val="0"/>
          <w:marTop w:val="0"/>
          <w:marBottom w:val="0"/>
          <w:divBdr>
            <w:top w:val="none" w:sz="0" w:space="0" w:color="auto"/>
            <w:left w:val="none" w:sz="0" w:space="0" w:color="auto"/>
            <w:bottom w:val="none" w:sz="0" w:space="0" w:color="auto"/>
            <w:right w:val="none" w:sz="0" w:space="0" w:color="auto"/>
          </w:divBdr>
        </w:div>
        <w:div w:id="205602318">
          <w:marLeft w:val="0"/>
          <w:marRight w:val="0"/>
          <w:marTop w:val="0"/>
          <w:marBottom w:val="0"/>
          <w:divBdr>
            <w:top w:val="none" w:sz="0" w:space="0" w:color="auto"/>
            <w:left w:val="none" w:sz="0" w:space="0" w:color="auto"/>
            <w:bottom w:val="none" w:sz="0" w:space="0" w:color="auto"/>
            <w:right w:val="none" w:sz="0" w:space="0" w:color="auto"/>
          </w:divBdr>
        </w:div>
        <w:div w:id="395400349">
          <w:marLeft w:val="0"/>
          <w:marRight w:val="0"/>
          <w:marTop w:val="0"/>
          <w:marBottom w:val="0"/>
          <w:divBdr>
            <w:top w:val="none" w:sz="0" w:space="0" w:color="auto"/>
            <w:left w:val="none" w:sz="0" w:space="0" w:color="auto"/>
            <w:bottom w:val="none" w:sz="0" w:space="0" w:color="auto"/>
            <w:right w:val="none" w:sz="0" w:space="0" w:color="auto"/>
          </w:divBdr>
        </w:div>
        <w:div w:id="493953727">
          <w:marLeft w:val="0"/>
          <w:marRight w:val="0"/>
          <w:marTop w:val="0"/>
          <w:marBottom w:val="0"/>
          <w:divBdr>
            <w:top w:val="none" w:sz="0" w:space="0" w:color="auto"/>
            <w:left w:val="none" w:sz="0" w:space="0" w:color="auto"/>
            <w:bottom w:val="none" w:sz="0" w:space="0" w:color="auto"/>
            <w:right w:val="none" w:sz="0" w:space="0" w:color="auto"/>
          </w:divBdr>
        </w:div>
        <w:div w:id="1044334517">
          <w:marLeft w:val="0"/>
          <w:marRight w:val="0"/>
          <w:marTop w:val="0"/>
          <w:marBottom w:val="0"/>
          <w:divBdr>
            <w:top w:val="none" w:sz="0" w:space="0" w:color="auto"/>
            <w:left w:val="none" w:sz="0" w:space="0" w:color="auto"/>
            <w:bottom w:val="none" w:sz="0" w:space="0" w:color="auto"/>
            <w:right w:val="none" w:sz="0" w:space="0" w:color="auto"/>
          </w:divBdr>
        </w:div>
        <w:div w:id="1758359600">
          <w:marLeft w:val="0"/>
          <w:marRight w:val="0"/>
          <w:marTop w:val="0"/>
          <w:marBottom w:val="0"/>
          <w:divBdr>
            <w:top w:val="none" w:sz="0" w:space="0" w:color="auto"/>
            <w:left w:val="none" w:sz="0" w:space="0" w:color="auto"/>
            <w:bottom w:val="none" w:sz="0" w:space="0" w:color="auto"/>
            <w:right w:val="none" w:sz="0" w:space="0" w:color="auto"/>
          </w:divBdr>
        </w:div>
        <w:div w:id="2031881157">
          <w:marLeft w:val="0"/>
          <w:marRight w:val="0"/>
          <w:marTop w:val="0"/>
          <w:marBottom w:val="0"/>
          <w:divBdr>
            <w:top w:val="none" w:sz="0" w:space="0" w:color="auto"/>
            <w:left w:val="none" w:sz="0" w:space="0" w:color="auto"/>
            <w:bottom w:val="none" w:sz="0" w:space="0" w:color="auto"/>
            <w:right w:val="none" w:sz="0" w:space="0" w:color="auto"/>
          </w:divBdr>
        </w:div>
        <w:div w:id="2129470895">
          <w:marLeft w:val="0"/>
          <w:marRight w:val="0"/>
          <w:marTop w:val="0"/>
          <w:marBottom w:val="0"/>
          <w:divBdr>
            <w:top w:val="none" w:sz="0" w:space="0" w:color="auto"/>
            <w:left w:val="none" w:sz="0" w:space="0" w:color="auto"/>
            <w:bottom w:val="none" w:sz="0" w:space="0" w:color="auto"/>
            <w:right w:val="none" w:sz="0" w:space="0" w:color="auto"/>
          </w:divBdr>
        </w:div>
      </w:divsChild>
    </w:div>
    <w:div w:id="1089229304">
      <w:bodyDiv w:val="1"/>
      <w:marLeft w:val="0"/>
      <w:marRight w:val="0"/>
      <w:marTop w:val="0"/>
      <w:marBottom w:val="0"/>
      <w:divBdr>
        <w:top w:val="none" w:sz="0" w:space="0" w:color="auto"/>
        <w:left w:val="none" w:sz="0" w:space="0" w:color="auto"/>
        <w:bottom w:val="none" w:sz="0" w:space="0" w:color="auto"/>
        <w:right w:val="none" w:sz="0" w:space="0" w:color="auto"/>
      </w:divBdr>
      <w:divsChild>
        <w:div w:id="1409958404">
          <w:marLeft w:val="0"/>
          <w:marRight w:val="0"/>
          <w:marTop w:val="0"/>
          <w:marBottom w:val="0"/>
          <w:divBdr>
            <w:top w:val="none" w:sz="0" w:space="0" w:color="auto"/>
            <w:left w:val="none" w:sz="0" w:space="0" w:color="auto"/>
            <w:bottom w:val="none" w:sz="0" w:space="0" w:color="auto"/>
            <w:right w:val="none" w:sz="0" w:space="0" w:color="auto"/>
          </w:divBdr>
        </w:div>
        <w:div w:id="1588877197">
          <w:marLeft w:val="0"/>
          <w:marRight w:val="0"/>
          <w:marTop w:val="0"/>
          <w:marBottom w:val="0"/>
          <w:divBdr>
            <w:top w:val="none" w:sz="0" w:space="0" w:color="auto"/>
            <w:left w:val="none" w:sz="0" w:space="0" w:color="auto"/>
            <w:bottom w:val="none" w:sz="0" w:space="0" w:color="auto"/>
            <w:right w:val="none" w:sz="0" w:space="0" w:color="auto"/>
          </w:divBdr>
        </w:div>
        <w:div w:id="1679842783">
          <w:marLeft w:val="0"/>
          <w:marRight w:val="0"/>
          <w:marTop w:val="0"/>
          <w:marBottom w:val="0"/>
          <w:divBdr>
            <w:top w:val="none" w:sz="0" w:space="0" w:color="auto"/>
            <w:left w:val="none" w:sz="0" w:space="0" w:color="auto"/>
            <w:bottom w:val="none" w:sz="0" w:space="0" w:color="auto"/>
            <w:right w:val="none" w:sz="0" w:space="0" w:color="auto"/>
          </w:divBdr>
        </w:div>
        <w:div w:id="1744713862">
          <w:marLeft w:val="0"/>
          <w:marRight w:val="0"/>
          <w:marTop w:val="0"/>
          <w:marBottom w:val="0"/>
          <w:divBdr>
            <w:top w:val="none" w:sz="0" w:space="0" w:color="auto"/>
            <w:left w:val="none" w:sz="0" w:space="0" w:color="auto"/>
            <w:bottom w:val="none" w:sz="0" w:space="0" w:color="auto"/>
            <w:right w:val="none" w:sz="0" w:space="0" w:color="auto"/>
          </w:divBdr>
        </w:div>
        <w:div w:id="2118021531">
          <w:marLeft w:val="0"/>
          <w:marRight w:val="0"/>
          <w:marTop w:val="0"/>
          <w:marBottom w:val="0"/>
          <w:divBdr>
            <w:top w:val="none" w:sz="0" w:space="0" w:color="auto"/>
            <w:left w:val="none" w:sz="0" w:space="0" w:color="auto"/>
            <w:bottom w:val="none" w:sz="0" w:space="0" w:color="auto"/>
            <w:right w:val="none" w:sz="0" w:space="0" w:color="auto"/>
          </w:divBdr>
        </w:div>
      </w:divsChild>
    </w:div>
    <w:div w:id="1089430718">
      <w:bodyDiv w:val="1"/>
      <w:marLeft w:val="0"/>
      <w:marRight w:val="0"/>
      <w:marTop w:val="0"/>
      <w:marBottom w:val="0"/>
      <w:divBdr>
        <w:top w:val="none" w:sz="0" w:space="0" w:color="auto"/>
        <w:left w:val="none" w:sz="0" w:space="0" w:color="auto"/>
        <w:bottom w:val="none" w:sz="0" w:space="0" w:color="auto"/>
        <w:right w:val="none" w:sz="0" w:space="0" w:color="auto"/>
      </w:divBdr>
    </w:div>
    <w:div w:id="1097747301">
      <w:bodyDiv w:val="1"/>
      <w:marLeft w:val="0"/>
      <w:marRight w:val="0"/>
      <w:marTop w:val="0"/>
      <w:marBottom w:val="0"/>
      <w:divBdr>
        <w:top w:val="none" w:sz="0" w:space="0" w:color="auto"/>
        <w:left w:val="none" w:sz="0" w:space="0" w:color="auto"/>
        <w:bottom w:val="none" w:sz="0" w:space="0" w:color="auto"/>
        <w:right w:val="none" w:sz="0" w:space="0" w:color="auto"/>
      </w:divBdr>
    </w:div>
    <w:div w:id="1116407444">
      <w:bodyDiv w:val="1"/>
      <w:marLeft w:val="0"/>
      <w:marRight w:val="0"/>
      <w:marTop w:val="0"/>
      <w:marBottom w:val="0"/>
      <w:divBdr>
        <w:top w:val="none" w:sz="0" w:space="0" w:color="auto"/>
        <w:left w:val="none" w:sz="0" w:space="0" w:color="auto"/>
        <w:bottom w:val="none" w:sz="0" w:space="0" w:color="auto"/>
        <w:right w:val="none" w:sz="0" w:space="0" w:color="auto"/>
      </w:divBdr>
    </w:div>
    <w:div w:id="1116757417">
      <w:bodyDiv w:val="1"/>
      <w:marLeft w:val="0"/>
      <w:marRight w:val="0"/>
      <w:marTop w:val="0"/>
      <w:marBottom w:val="0"/>
      <w:divBdr>
        <w:top w:val="none" w:sz="0" w:space="0" w:color="auto"/>
        <w:left w:val="none" w:sz="0" w:space="0" w:color="auto"/>
        <w:bottom w:val="none" w:sz="0" w:space="0" w:color="auto"/>
        <w:right w:val="none" w:sz="0" w:space="0" w:color="auto"/>
      </w:divBdr>
      <w:divsChild>
        <w:div w:id="23485540">
          <w:marLeft w:val="0"/>
          <w:marRight w:val="0"/>
          <w:marTop w:val="0"/>
          <w:marBottom w:val="0"/>
          <w:divBdr>
            <w:top w:val="none" w:sz="0" w:space="0" w:color="auto"/>
            <w:left w:val="none" w:sz="0" w:space="0" w:color="auto"/>
            <w:bottom w:val="none" w:sz="0" w:space="0" w:color="auto"/>
            <w:right w:val="none" w:sz="0" w:space="0" w:color="auto"/>
          </w:divBdr>
        </w:div>
        <w:div w:id="341931065">
          <w:marLeft w:val="0"/>
          <w:marRight w:val="0"/>
          <w:marTop w:val="0"/>
          <w:marBottom w:val="0"/>
          <w:divBdr>
            <w:top w:val="none" w:sz="0" w:space="0" w:color="auto"/>
            <w:left w:val="none" w:sz="0" w:space="0" w:color="auto"/>
            <w:bottom w:val="none" w:sz="0" w:space="0" w:color="auto"/>
            <w:right w:val="none" w:sz="0" w:space="0" w:color="auto"/>
          </w:divBdr>
        </w:div>
        <w:div w:id="722951849">
          <w:marLeft w:val="0"/>
          <w:marRight w:val="0"/>
          <w:marTop w:val="0"/>
          <w:marBottom w:val="0"/>
          <w:divBdr>
            <w:top w:val="none" w:sz="0" w:space="0" w:color="auto"/>
            <w:left w:val="none" w:sz="0" w:space="0" w:color="auto"/>
            <w:bottom w:val="none" w:sz="0" w:space="0" w:color="auto"/>
            <w:right w:val="none" w:sz="0" w:space="0" w:color="auto"/>
          </w:divBdr>
        </w:div>
        <w:div w:id="1187450183">
          <w:marLeft w:val="0"/>
          <w:marRight w:val="0"/>
          <w:marTop w:val="0"/>
          <w:marBottom w:val="0"/>
          <w:divBdr>
            <w:top w:val="none" w:sz="0" w:space="0" w:color="auto"/>
            <w:left w:val="none" w:sz="0" w:space="0" w:color="auto"/>
            <w:bottom w:val="none" w:sz="0" w:space="0" w:color="auto"/>
            <w:right w:val="none" w:sz="0" w:space="0" w:color="auto"/>
          </w:divBdr>
        </w:div>
        <w:div w:id="1238982336">
          <w:marLeft w:val="0"/>
          <w:marRight w:val="0"/>
          <w:marTop w:val="0"/>
          <w:marBottom w:val="0"/>
          <w:divBdr>
            <w:top w:val="none" w:sz="0" w:space="0" w:color="auto"/>
            <w:left w:val="none" w:sz="0" w:space="0" w:color="auto"/>
            <w:bottom w:val="none" w:sz="0" w:space="0" w:color="auto"/>
            <w:right w:val="none" w:sz="0" w:space="0" w:color="auto"/>
          </w:divBdr>
        </w:div>
        <w:div w:id="1345472315">
          <w:marLeft w:val="0"/>
          <w:marRight w:val="0"/>
          <w:marTop w:val="0"/>
          <w:marBottom w:val="0"/>
          <w:divBdr>
            <w:top w:val="none" w:sz="0" w:space="0" w:color="auto"/>
            <w:left w:val="none" w:sz="0" w:space="0" w:color="auto"/>
            <w:bottom w:val="none" w:sz="0" w:space="0" w:color="auto"/>
            <w:right w:val="none" w:sz="0" w:space="0" w:color="auto"/>
          </w:divBdr>
        </w:div>
        <w:div w:id="1589122482">
          <w:marLeft w:val="0"/>
          <w:marRight w:val="0"/>
          <w:marTop w:val="0"/>
          <w:marBottom w:val="0"/>
          <w:divBdr>
            <w:top w:val="none" w:sz="0" w:space="0" w:color="auto"/>
            <w:left w:val="none" w:sz="0" w:space="0" w:color="auto"/>
            <w:bottom w:val="none" w:sz="0" w:space="0" w:color="auto"/>
            <w:right w:val="none" w:sz="0" w:space="0" w:color="auto"/>
          </w:divBdr>
        </w:div>
        <w:div w:id="1815294672">
          <w:marLeft w:val="0"/>
          <w:marRight w:val="0"/>
          <w:marTop w:val="0"/>
          <w:marBottom w:val="0"/>
          <w:divBdr>
            <w:top w:val="none" w:sz="0" w:space="0" w:color="auto"/>
            <w:left w:val="none" w:sz="0" w:space="0" w:color="auto"/>
            <w:bottom w:val="none" w:sz="0" w:space="0" w:color="auto"/>
            <w:right w:val="none" w:sz="0" w:space="0" w:color="auto"/>
          </w:divBdr>
        </w:div>
        <w:div w:id="1915042438">
          <w:marLeft w:val="0"/>
          <w:marRight w:val="0"/>
          <w:marTop w:val="0"/>
          <w:marBottom w:val="0"/>
          <w:divBdr>
            <w:top w:val="none" w:sz="0" w:space="0" w:color="auto"/>
            <w:left w:val="none" w:sz="0" w:space="0" w:color="auto"/>
            <w:bottom w:val="none" w:sz="0" w:space="0" w:color="auto"/>
            <w:right w:val="none" w:sz="0" w:space="0" w:color="auto"/>
          </w:divBdr>
        </w:div>
        <w:div w:id="1933587614">
          <w:marLeft w:val="0"/>
          <w:marRight w:val="0"/>
          <w:marTop w:val="0"/>
          <w:marBottom w:val="0"/>
          <w:divBdr>
            <w:top w:val="none" w:sz="0" w:space="0" w:color="auto"/>
            <w:left w:val="none" w:sz="0" w:space="0" w:color="auto"/>
            <w:bottom w:val="none" w:sz="0" w:space="0" w:color="auto"/>
            <w:right w:val="none" w:sz="0" w:space="0" w:color="auto"/>
          </w:divBdr>
        </w:div>
        <w:div w:id="2083019205">
          <w:marLeft w:val="0"/>
          <w:marRight w:val="0"/>
          <w:marTop w:val="0"/>
          <w:marBottom w:val="0"/>
          <w:divBdr>
            <w:top w:val="none" w:sz="0" w:space="0" w:color="auto"/>
            <w:left w:val="none" w:sz="0" w:space="0" w:color="auto"/>
            <w:bottom w:val="none" w:sz="0" w:space="0" w:color="auto"/>
            <w:right w:val="none" w:sz="0" w:space="0" w:color="auto"/>
          </w:divBdr>
        </w:div>
      </w:divsChild>
    </w:div>
    <w:div w:id="1116950444">
      <w:bodyDiv w:val="1"/>
      <w:marLeft w:val="0"/>
      <w:marRight w:val="0"/>
      <w:marTop w:val="0"/>
      <w:marBottom w:val="0"/>
      <w:divBdr>
        <w:top w:val="none" w:sz="0" w:space="0" w:color="auto"/>
        <w:left w:val="none" w:sz="0" w:space="0" w:color="auto"/>
        <w:bottom w:val="none" w:sz="0" w:space="0" w:color="auto"/>
        <w:right w:val="none" w:sz="0" w:space="0" w:color="auto"/>
      </w:divBdr>
      <w:divsChild>
        <w:div w:id="285281166">
          <w:marLeft w:val="0"/>
          <w:marRight w:val="0"/>
          <w:marTop w:val="0"/>
          <w:marBottom w:val="0"/>
          <w:divBdr>
            <w:top w:val="none" w:sz="0" w:space="0" w:color="auto"/>
            <w:left w:val="none" w:sz="0" w:space="0" w:color="auto"/>
            <w:bottom w:val="none" w:sz="0" w:space="0" w:color="auto"/>
            <w:right w:val="none" w:sz="0" w:space="0" w:color="auto"/>
          </w:divBdr>
        </w:div>
      </w:divsChild>
    </w:div>
    <w:div w:id="1118833581">
      <w:bodyDiv w:val="1"/>
      <w:marLeft w:val="0"/>
      <w:marRight w:val="0"/>
      <w:marTop w:val="0"/>
      <w:marBottom w:val="0"/>
      <w:divBdr>
        <w:top w:val="none" w:sz="0" w:space="0" w:color="auto"/>
        <w:left w:val="none" w:sz="0" w:space="0" w:color="auto"/>
        <w:bottom w:val="none" w:sz="0" w:space="0" w:color="auto"/>
        <w:right w:val="none" w:sz="0" w:space="0" w:color="auto"/>
      </w:divBdr>
      <w:divsChild>
        <w:div w:id="32309890">
          <w:marLeft w:val="0"/>
          <w:marRight w:val="0"/>
          <w:marTop w:val="0"/>
          <w:marBottom w:val="0"/>
          <w:divBdr>
            <w:top w:val="none" w:sz="0" w:space="0" w:color="auto"/>
            <w:left w:val="none" w:sz="0" w:space="0" w:color="auto"/>
            <w:bottom w:val="none" w:sz="0" w:space="0" w:color="auto"/>
            <w:right w:val="none" w:sz="0" w:space="0" w:color="auto"/>
          </w:divBdr>
        </w:div>
        <w:div w:id="1295214294">
          <w:marLeft w:val="0"/>
          <w:marRight w:val="0"/>
          <w:marTop w:val="0"/>
          <w:marBottom w:val="0"/>
          <w:divBdr>
            <w:top w:val="none" w:sz="0" w:space="0" w:color="auto"/>
            <w:left w:val="none" w:sz="0" w:space="0" w:color="auto"/>
            <w:bottom w:val="none" w:sz="0" w:space="0" w:color="auto"/>
            <w:right w:val="none" w:sz="0" w:space="0" w:color="auto"/>
          </w:divBdr>
        </w:div>
      </w:divsChild>
    </w:div>
    <w:div w:id="1124152524">
      <w:bodyDiv w:val="1"/>
      <w:marLeft w:val="0"/>
      <w:marRight w:val="0"/>
      <w:marTop w:val="0"/>
      <w:marBottom w:val="0"/>
      <w:divBdr>
        <w:top w:val="none" w:sz="0" w:space="0" w:color="auto"/>
        <w:left w:val="none" w:sz="0" w:space="0" w:color="auto"/>
        <w:bottom w:val="none" w:sz="0" w:space="0" w:color="auto"/>
        <w:right w:val="none" w:sz="0" w:space="0" w:color="auto"/>
      </w:divBdr>
    </w:div>
    <w:div w:id="1124813641">
      <w:bodyDiv w:val="1"/>
      <w:marLeft w:val="0"/>
      <w:marRight w:val="0"/>
      <w:marTop w:val="0"/>
      <w:marBottom w:val="0"/>
      <w:divBdr>
        <w:top w:val="none" w:sz="0" w:space="0" w:color="auto"/>
        <w:left w:val="none" w:sz="0" w:space="0" w:color="auto"/>
        <w:bottom w:val="none" w:sz="0" w:space="0" w:color="auto"/>
        <w:right w:val="none" w:sz="0" w:space="0" w:color="auto"/>
      </w:divBdr>
      <w:divsChild>
        <w:div w:id="228461007">
          <w:marLeft w:val="0"/>
          <w:marRight w:val="0"/>
          <w:marTop w:val="0"/>
          <w:marBottom w:val="0"/>
          <w:divBdr>
            <w:top w:val="none" w:sz="0" w:space="0" w:color="auto"/>
            <w:left w:val="none" w:sz="0" w:space="0" w:color="auto"/>
            <w:bottom w:val="none" w:sz="0" w:space="0" w:color="auto"/>
            <w:right w:val="none" w:sz="0" w:space="0" w:color="auto"/>
          </w:divBdr>
        </w:div>
        <w:div w:id="249582303">
          <w:marLeft w:val="0"/>
          <w:marRight w:val="0"/>
          <w:marTop w:val="0"/>
          <w:marBottom w:val="0"/>
          <w:divBdr>
            <w:top w:val="none" w:sz="0" w:space="0" w:color="auto"/>
            <w:left w:val="none" w:sz="0" w:space="0" w:color="auto"/>
            <w:bottom w:val="none" w:sz="0" w:space="0" w:color="auto"/>
            <w:right w:val="none" w:sz="0" w:space="0" w:color="auto"/>
          </w:divBdr>
        </w:div>
        <w:div w:id="250090524">
          <w:marLeft w:val="0"/>
          <w:marRight w:val="0"/>
          <w:marTop w:val="0"/>
          <w:marBottom w:val="0"/>
          <w:divBdr>
            <w:top w:val="none" w:sz="0" w:space="0" w:color="auto"/>
            <w:left w:val="none" w:sz="0" w:space="0" w:color="auto"/>
            <w:bottom w:val="none" w:sz="0" w:space="0" w:color="auto"/>
            <w:right w:val="none" w:sz="0" w:space="0" w:color="auto"/>
          </w:divBdr>
        </w:div>
        <w:div w:id="298807919">
          <w:marLeft w:val="0"/>
          <w:marRight w:val="0"/>
          <w:marTop w:val="0"/>
          <w:marBottom w:val="0"/>
          <w:divBdr>
            <w:top w:val="none" w:sz="0" w:space="0" w:color="auto"/>
            <w:left w:val="none" w:sz="0" w:space="0" w:color="auto"/>
            <w:bottom w:val="none" w:sz="0" w:space="0" w:color="auto"/>
            <w:right w:val="none" w:sz="0" w:space="0" w:color="auto"/>
          </w:divBdr>
        </w:div>
        <w:div w:id="322703032">
          <w:marLeft w:val="0"/>
          <w:marRight w:val="0"/>
          <w:marTop w:val="0"/>
          <w:marBottom w:val="0"/>
          <w:divBdr>
            <w:top w:val="none" w:sz="0" w:space="0" w:color="auto"/>
            <w:left w:val="none" w:sz="0" w:space="0" w:color="auto"/>
            <w:bottom w:val="none" w:sz="0" w:space="0" w:color="auto"/>
            <w:right w:val="none" w:sz="0" w:space="0" w:color="auto"/>
          </w:divBdr>
        </w:div>
        <w:div w:id="752554075">
          <w:marLeft w:val="0"/>
          <w:marRight w:val="0"/>
          <w:marTop w:val="0"/>
          <w:marBottom w:val="0"/>
          <w:divBdr>
            <w:top w:val="none" w:sz="0" w:space="0" w:color="auto"/>
            <w:left w:val="none" w:sz="0" w:space="0" w:color="auto"/>
            <w:bottom w:val="none" w:sz="0" w:space="0" w:color="auto"/>
            <w:right w:val="none" w:sz="0" w:space="0" w:color="auto"/>
          </w:divBdr>
        </w:div>
        <w:div w:id="767193950">
          <w:marLeft w:val="0"/>
          <w:marRight w:val="0"/>
          <w:marTop w:val="0"/>
          <w:marBottom w:val="0"/>
          <w:divBdr>
            <w:top w:val="none" w:sz="0" w:space="0" w:color="auto"/>
            <w:left w:val="none" w:sz="0" w:space="0" w:color="auto"/>
            <w:bottom w:val="none" w:sz="0" w:space="0" w:color="auto"/>
            <w:right w:val="none" w:sz="0" w:space="0" w:color="auto"/>
          </w:divBdr>
        </w:div>
        <w:div w:id="997999035">
          <w:marLeft w:val="0"/>
          <w:marRight w:val="0"/>
          <w:marTop w:val="0"/>
          <w:marBottom w:val="0"/>
          <w:divBdr>
            <w:top w:val="none" w:sz="0" w:space="0" w:color="auto"/>
            <w:left w:val="none" w:sz="0" w:space="0" w:color="auto"/>
            <w:bottom w:val="none" w:sz="0" w:space="0" w:color="auto"/>
            <w:right w:val="none" w:sz="0" w:space="0" w:color="auto"/>
          </w:divBdr>
        </w:div>
        <w:div w:id="1131483872">
          <w:marLeft w:val="0"/>
          <w:marRight w:val="0"/>
          <w:marTop w:val="0"/>
          <w:marBottom w:val="0"/>
          <w:divBdr>
            <w:top w:val="none" w:sz="0" w:space="0" w:color="auto"/>
            <w:left w:val="none" w:sz="0" w:space="0" w:color="auto"/>
            <w:bottom w:val="none" w:sz="0" w:space="0" w:color="auto"/>
            <w:right w:val="none" w:sz="0" w:space="0" w:color="auto"/>
          </w:divBdr>
        </w:div>
        <w:div w:id="1178278095">
          <w:marLeft w:val="0"/>
          <w:marRight w:val="0"/>
          <w:marTop w:val="0"/>
          <w:marBottom w:val="0"/>
          <w:divBdr>
            <w:top w:val="none" w:sz="0" w:space="0" w:color="auto"/>
            <w:left w:val="none" w:sz="0" w:space="0" w:color="auto"/>
            <w:bottom w:val="none" w:sz="0" w:space="0" w:color="auto"/>
            <w:right w:val="none" w:sz="0" w:space="0" w:color="auto"/>
          </w:divBdr>
        </w:div>
        <w:div w:id="1207255333">
          <w:marLeft w:val="0"/>
          <w:marRight w:val="0"/>
          <w:marTop w:val="0"/>
          <w:marBottom w:val="0"/>
          <w:divBdr>
            <w:top w:val="none" w:sz="0" w:space="0" w:color="auto"/>
            <w:left w:val="none" w:sz="0" w:space="0" w:color="auto"/>
            <w:bottom w:val="none" w:sz="0" w:space="0" w:color="auto"/>
            <w:right w:val="none" w:sz="0" w:space="0" w:color="auto"/>
          </w:divBdr>
        </w:div>
        <w:div w:id="1404764624">
          <w:marLeft w:val="0"/>
          <w:marRight w:val="0"/>
          <w:marTop w:val="0"/>
          <w:marBottom w:val="0"/>
          <w:divBdr>
            <w:top w:val="none" w:sz="0" w:space="0" w:color="auto"/>
            <w:left w:val="none" w:sz="0" w:space="0" w:color="auto"/>
            <w:bottom w:val="none" w:sz="0" w:space="0" w:color="auto"/>
            <w:right w:val="none" w:sz="0" w:space="0" w:color="auto"/>
          </w:divBdr>
        </w:div>
        <w:div w:id="1424455138">
          <w:marLeft w:val="0"/>
          <w:marRight w:val="0"/>
          <w:marTop w:val="0"/>
          <w:marBottom w:val="0"/>
          <w:divBdr>
            <w:top w:val="none" w:sz="0" w:space="0" w:color="auto"/>
            <w:left w:val="none" w:sz="0" w:space="0" w:color="auto"/>
            <w:bottom w:val="none" w:sz="0" w:space="0" w:color="auto"/>
            <w:right w:val="none" w:sz="0" w:space="0" w:color="auto"/>
          </w:divBdr>
        </w:div>
        <w:div w:id="1909995198">
          <w:marLeft w:val="0"/>
          <w:marRight w:val="0"/>
          <w:marTop w:val="0"/>
          <w:marBottom w:val="0"/>
          <w:divBdr>
            <w:top w:val="none" w:sz="0" w:space="0" w:color="auto"/>
            <w:left w:val="none" w:sz="0" w:space="0" w:color="auto"/>
            <w:bottom w:val="none" w:sz="0" w:space="0" w:color="auto"/>
            <w:right w:val="none" w:sz="0" w:space="0" w:color="auto"/>
          </w:divBdr>
        </w:div>
      </w:divsChild>
    </w:div>
    <w:div w:id="1129973019">
      <w:bodyDiv w:val="1"/>
      <w:marLeft w:val="0"/>
      <w:marRight w:val="0"/>
      <w:marTop w:val="0"/>
      <w:marBottom w:val="0"/>
      <w:divBdr>
        <w:top w:val="none" w:sz="0" w:space="0" w:color="auto"/>
        <w:left w:val="none" w:sz="0" w:space="0" w:color="auto"/>
        <w:bottom w:val="none" w:sz="0" w:space="0" w:color="auto"/>
        <w:right w:val="none" w:sz="0" w:space="0" w:color="auto"/>
      </w:divBdr>
      <w:divsChild>
        <w:div w:id="70929061">
          <w:marLeft w:val="0"/>
          <w:marRight w:val="0"/>
          <w:marTop w:val="0"/>
          <w:marBottom w:val="0"/>
          <w:divBdr>
            <w:top w:val="none" w:sz="0" w:space="0" w:color="auto"/>
            <w:left w:val="none" w:sz="0" w:space="0" w:color="auto"/>
            <w:bottom w:val="none" w:sz="0" w:space="0" w:color="auto"/>
            <w:right w:val="none" w:sz="0" w:space="0" w:color="auto"/>
          </w:divBdr>
        </w:div>
        <w:div w:id="206114348">
          <w:marLeft w:val="0"/>
          <w:marRight w:val="0"/>
          <w:marTop w:val="0"/>
          <w:marBottom w:val="0"/>
          <w:divBdr>
            <w:top w:val="none" w:sz="0" w:space="0" w:color="auto"/>
            <w:left w:val="none" w:sz="0" w:space="0" w:color="auto"/>
            <w:bottom w:val="none" w:sz="0" w:space="0" w:color="auto"/>
            <w:right w:val="none" w:sz="0" w:space="0" w:color="auto"/>
          </w:divBdr>
        </w:div>
        <w:div w:id="262886267">
          <w:marLeft w:val="0"/>
          <w:marRight w:val="0"/>
          <w:marTop w:val="0"/>
          <w:marBottom w:val="0"/>
          <w:divBdr>
            <w:top w:val="none" w:sz="0" w:space="0" w:color="auto"/>
            <w:left w:val="none" w:sz="0" w:space="0" w:color="auto"/>
            <w:bottom w:val="none" w:sz="0" w:space="0" w:color="auto"/>
            <w:right w:val="none" w:sz="0" w:space="0" w:color="auto"/>
          </w:divBdr>
        </w:div>
        <w:div w:id="477570887">
          <w:marLeft w:val="0"/>
          <w:marRight w:val="0"/>
          <w:marTop w:val="0"/>
          <w:marBottom w:val="0"/>
          <w:divBdr>
            <w:top w:val="none" w:sz="0" w:space="0" w:color="auto"/>
            <w:left w:val="none" w:sz="0" w:space="0" w:color="auto"/>
            <w:bottom w:val="none" w:sz="0" w:space="0" w:color="auto"/>
            <w:right w:val="none" w:sz="0" w:space="0" w:color="auto"/>
          </w:divBdr>
        </w:div>
        <w:div w:id="626736693">
          <w:marLeft w:val="0"/>
          <w:marRight w:val="0"/>
          <w:marTop w:val="0"/>
          <w:marBottom w:val="0"/>
          <w:divBdr>
            <w:top w:val="none" w:sz="0" w:space="0" w:color="auto"/>
            <w:left w:val="none" w:sz="0" w:space="0" w:color="auto"/>
            <w:bottom w:val="none" w:sz="0" w:space="0" w:color="auto"/>
            <w:right w:val="none" w:sz="0" w:space="0" w:color="auto"/>
          </w:divBdr>
        </w:div>
        <w:div w:id="717818690">
          <w:marLeft w:val="0"/>
          <w:marRight w:val="0"/>
          <w:marTop w:val="0"/>
          <w:marBottom w:val="0"/>
          <w:divBdr>
            <w:top w:val="none" w:sz="0" w:space="0" w:color="auto"/>
            <w:left w:val="none" w:sz="0" w:space="0" w:color="auto"/>
            <w:bottom w:val="none" w:sz="0" w:space="0" w:color="auto"/>
            <w:right w:val="none" w:sz="0" w:space="0" w:color="auto"/>
          </w:divBdr>
        </w:div>
        <w:div w:id="835681736">
          <w:marLeft w:val="0"/>
          <w:marRight w:val="0"/>
          <w:marTop w:val="0"/>
          <w:marBottom w:val="0"/>
          <w:divBdr>
            <w:top w:val="none" w:sz="0" w:space="0" w:color="auto"/>
            <w:left w:val="none" w:sz="0" w:space="0" w:color="auto"/>
            <w:bottom w:val="none" w:sz="0" w:space="0" w:color="auto"/>
            <w:right w:val="none" w:sz="0" w:space="0" w:color="auto"/>
          </w:divBdr>
        </w:div>
        <w:div w:id="1084453469">
          <w:marLeft w:val="0"/>
          <w:marRight w:val="0"/>
          <w:marTop w:val="0"/>
          <w:marBottom w:val="0"/>
          <w:divBdr>
            <w:top w:val="none" w:sz="0" w:space="0" w:color="auto"/>
            <w:left w:val="none" w:sz="0" w:space="0" w:color="auto"/>
            <w:bottom w:val="none" w:sz="0" w:space="0" w:color="auto"/>
            <w:right w:val="none" w:sz="0" w:space="0" w:color="auto"/>
          </w:divBdr>
        </w:div>
        <w:div w:id="1130054515">
          <w:marLeft w:val="0"/>
          <w:marRight w:val="0"/>
          <w:marTop w:val="0"/>
          <w:marBottom w:val="0"/>
          <w:divBdr>
            <w:top w:val="none" w:sz="0" w:space="0" w:color="auto"/>
            <w:left w:val="none" w:sz="0" w:space="0" w:color="auto"/>
            <w:bottom w:val="none" w:sz="0" w:space="0" w:color="auto"/>
            <w:right w:val="none" w:sz="0" w:space="0" w:color="auto"/>
          </w:divBdr>
        </w:div>
        <w:div w:id="1561600524">
          <w:marLeft w:val="0"/>
          <w:marRight w:val="0"/>
          <w:marTop w:val="0"/>
          <w:marBottom w:val="0"/>
          <w:divBdr>
            <w:top w:val="none" w:sz="0" w:space="0" w:color="auto"/>
            <w:left w:val="none" w:sz="0" w:space="0" w:color="auto"/>
            <w:bottom w:val="none" w:sz="0" w:space="0" w:color="auto"/>
            <w:right w:val="none" w:sz="0" w:space="0" w:color="auto"/>
          </w:divBdr>
        </w:div>
        <w:div w:id="1906447690">
          <w:marLeft w:val="0"/>
          <w:marRight w:val="0"/>
          <w:marTop w:val="0"/>
          <w:marBottom w:val="0"/>
          <w:divBdr>
            <w:top w:val="none" w:sz="0" w:space="0" w:color="auto"/>
            <w:left w:val="none" w:sz="0" w:space="0" w:color="auto"/>
            <w:bottom w:val="none" w:sz="0" w:space="0" w:color="auto"/>
            <w:right w:val="none" w:sz="0" w:space="0" w:color="auto"/>
          </w:divBdr>
        </w:div>
      </w:divsChild>
    </w:div>
    <w:div w:id="1130132700">
      <w:bodyDiv w:val="1"/>
      <w:marLeft w:val="0"/>
      <w:marRight w:val="0"/>
      <w:marTop w:val="0"/>
      <w:marBottom w:val="0"/>
      <w:divBdr>
        <w:top w:val="none" w:sz="0" w:space="0" w:color="auto"/>
        <w:left w:val="none" w:sz="0" w:space="0" w:color="auto"/>
        <w:bottom w:val="none" w:sz="0" w:space="0" w:color="auto"/>
        <w:right w:val="none" w:sz="0" w:space="0" w:color="auto"/>
      </w:divBdr>
    </w:div>
    <w:div w:id="1130514155">
      <w:bodyDiv w:val="1"/>
      <w:marLeft w:val="0"/>
      <w:marRight w:val="0"/>
      <w:marTop w:val="0"/>
      <w:marBottom w:val="0"/>
      <w:divBdr>
        <w:top w:val="none" w:sz="0" w:space="0" w:color="auto"/>
        <w:left w:val="none" w:sz="0" w:space="0" w:color="auto"/>
        <w:bottom w:val="none" w:sz="0" w:space="0" w:color="auto"/>
        <w:right w:val="none" w:sz="0" w:space="0" w:color="auto"/>
      </w:divBdr>
      <w:divsChild>
        <w:div w:id="114838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2394652">
              <w:marLeft w:val="0"/>
              <w:marRight w:val="0"/>
              <w:marTop w:val="0"/>
              <w:marBottom w:val="0"/>
              <w:divBdr>
                <w:top w:val="none" w:sz="0" w:space="0" w:color="auto"/>
                <w:left w:val="none" w:sz="0" w:space="0" w:color="auto"/>
                <w:bottom w:val="none" w:sz="0" w:space="0" w:color="auto"/>
                <w:right w:val="none" w:sz="0" w:space="0" w:color="auto"/>
              </w:divBdr>
              <w:divsChild>
                <w:div w:id="297615823">
                  <w:marLeft w:val="0"/>
                  <w:marRight w:val="0"/>
                  <w:marTop w:val="0"/>
                  <w:marBottom w:val="0"/>
                  <w:divBdr>
                    <w:top w:val="none" w:sz="0" w:space="0" w:color="auto"/>
                    <w:left w:val="none" w:sz="0" w:space="0" w:color="auto"/>
                    <w:bottom w:val="none" w:sz="0" w:space="0" w:color="auto"/>
                    <w:right w:val="none" w:sz="0" w:space="0" w:color="auto"/>
                  </w:divBdr>
                  <w:divsChild>
                    <w:div w:id="668095364">
                      <w:marLeft w:val="0"/>
                      <w:marRight w:val="0"/>
                      <w:marTop w:val="0"/>
                      <w:marBottom w:val="0"/>
                      <w:divBdr>
                        <w:top w:val="none" w:sz="0" w:space="0" w:color="auto"/>
                        <w:left w:val="none" w:sz="0" w:space="0" w:color="auto"/>
                        <w:bottom w:val="none" w:sz="0" w:space="0" w:color="auto"/>
                        <w:right w:val="none" w:sz="0" w:space="0" w:color="auto"/>
                      </w:divBdr>
                      <w:divsChild>
                        <w:div w:id="983194495">
                          <w:marLeft w:val="0"/>
                          <w:marRight w:val="0"/>
                          <w:marTop w:val="0"/>
                          <w:marBottom w:val="0"/>
                          <w:divBdr>
                            <w:top w:val="none" w:sz="0" w:space="0" w:color="auto"/>
                            <w:left w:val="none" w:sz="0" w:space="0" w:color="auto"/>
                            <w:bottom w:val="none" w:sz="0" w:space="0" w:color="auto"/>
                            <w:right w:val="none" w:sz="0" w:space="0" w:color="auto"/>
                          </w:divBdr>
                          <w:divsChild>
                            <w:div w:id="1198395655">
                              <w:marLeft w:val="0"/>
                              <w:marRight w:val="0"/>
                              <w:marTop w:val="0"/>
                              <w:marBottom w:val="0"/>
                              <w:divBdr>
                                <w:top w:val="none" w:sz="0" w:space="0" w:color="auto"/>
                                <w:left w:val="none" w:sz="0" w:space="0" w:color="auto"/>
                                <w:bottom w:val="none" w:sz="0" w:space="0" w:color="auto"/>
                                <w:right w:val="none" w:sz="0" w:space="0" w:color="auto"/>
                              </w:divBdr>
                            </w:div>
                            <w:div w:id="1299645505">
                              <w:marLeft w:val="0"/>
                              <w:marRight w:val="0"/>
                              <w:marTop w:val="0"/>
                              <w:marBottom w:val="0"/>
                              <w:divBdr>
                                <w:top w:val="none" w:sz="0" w:space="0" w:color="auto"/>
                                <w:left w:val="none" w:sz="0" w:space="0" w:color="auto"/>
                                <w:bottom w:val="none" w:sz="0" w:space="0" w:color="auto"/>
                                <w:right w:val="none" w:sz="0" w:space="0" w:color="auto"/>
                              </w:divBdr>
                            </w:div>
                            <w:div w:id="1310669499">
                              <w:marLeft w:val="0"/>
                              <w:marRight w:val="0"/>
                              <w:marTop w:val="0"/>
                              <w:marBottom w:val="0"/>
                              <w:divBdr>
                                <w:top w:val="none" w:sz="0" w:space="0" w:color="auto"/>
                                <w:left w:val="none" w:sz="0" w:space="0" w:color="auto"/>
                                <w:bottom w:val="none" w:sz="0" w:space="0" w:color="auto"/>
                                <w:right w:val="none" w:sz="0" w:space="0" w:color="auto"/>
                              </w:divBdr>
                            </w:div>
                            <w:div w:id="188744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285121">
      <w:bodyDiv w:val="1"/>
      <w:marLeft w:val="0"/>
      <w:marRight w:val="0"/>
      <w:marTop w:val="0"/>
      <w:marBottom w:val="0"/>
      <w:divBdr>
        <w:top w:val="none" w:sz="0" w:space="0" w:color="auto"/>
        <w:left w:val="none" w:sz="0" w:space="0" w:color="auto"/>
        <w:bottom w:val="none" w:sz="0" w:space="0" w:color="auto"/>
        <w:right w:val="none" w:sz="0" w:space="0" w:color="auto"/>
      </w:divBdr>
      <w:divsChild>
        <w:div w:id="123813723">
          <w:marLeft w:val="0"/>
          <w:marRight w:val="0"/>
          <w:marTop w:val="0"/>
          <w:marBottom w:val="0"/>
          <w:divBdr>
            <w:top w:val="none" w:sz="0" w:space="0" w:color="auto"/>
            <w:left w:val="none" w:sz="0" w:space="0" w:color="auto"/>
            <w:bottom w:val="none" w:sz="0" w:space="0" w:color="auto"/>
            <w:right w:val="none" w:sz="0" w:space="0" w:color="auto"/>
          </w:divBdr>
        </w:div>
        <w:div w:id="323438111">
          <w:marLeft w:val="0"/>
          <w:marRight w:val="0"/>
          <w:marTop w:val="0"/>
          <w:marBottom w:val="0"/>
          <w:divBdr>
            <w:top w:val="none" w:sz="0" w:space="0" w:color="auto"/>
            <w:left w:val="none" w:sz="0" w:space="0" w:color="auto"/>
            <w:bottom w:val="none" w:sz="0" w:space="0" w:color="auto"/>
            <w:right w:val="none" w:sz="0" w:space="0" w:color="auto"/>
          </w:divBdr>
        </w:div>
        <w:div w:id="458307588">
          <w:marLeft w:val="0"/>
          <w:marRight w:val="0"/>
          <w:marTop w:val="0"/>
          <w:marBottom w:val="0"/>
          <w:divBdr>
            <w:top w:val="none" w:sz="0" w:space="0" w:color="auto"/>
            <w:left w:val="none" w:sz="0" w:space="0" w:color="auto"/>
            <w:bottom w:val="none" w:sz="0" w:space="0" w:color="auto"/>
            <w:right w:val="none" w:sz="0" w:space="0" w:color="auto"/>
          </w:divBdr>
        </w:div>
        <w:div w:id="558247777">
          <w:marLeft w:val="0"/>
          <w:marRight w:val="0"/>
          <w:marTop w:val="0"/>
          <w:marBottom w:val="0"/>
          <w:divBdr>
            <w:top w:val="none" w:sz="0" w:space="0" w:color="auto"/>
            <w:left w:val="none" w:sz="0" w:space="0" w:color="auto"/>
            <w:bottom w:val="none" w:sz="0" w:space="0" w:color="auto"/>
            <w:right w:val="none" w:sz="0" w:space="0" w:color="auto"/>
          </w:divBdr>
        </w:div>
        <w:div w:id="1133520502">
          <w:marLeft w:val="0"/>
          <w:marRight w:val="0"/>
          <w:marTop w:val="0"/>
          <w:marBottom w:val="0"/>
          <w:divBdr>
            <w:top w:val="none" w:sz="0" w:space="0" w:color="auto"/>
            <w:left w:val="none" w:sz="0" w:space="0" w:color="auto"/>
            <w:bottom w:val="none" w:sz="0" w:space="0" w:color="auto"/>
            <w:right w:val="none" w:sz="0" w:space="0" w:color="auto"/>
          </w:divBdr>
        </w:div>
        <w:div w:id="1701080057">
          <w:marLeft w:val="0"/>
          <w:marRight w:val="0"/>
          <w:marTop w:val="0"/>
          <w:marBottom w:val="0"/>
          <w:divBdr>
            <w:top w:val="none" w:sz="0" w:space="0" w:color="auto"/>
            <w:left w:val="none" w:sz="0" w:space="0" w:color="auto"/>
            <w:bottom w:val="none" w:sz="0" w:space="0" w:color="auto"/>
            <w:right w:val="none" w:sz="0" w:space="0" w:color="auto"/>
          </w:divBdr>
        </w:div>
        <w:div w:id="1717391626">
          <w:marLeft w:val="0"/>
          <w:marRight w:val="0"/>
          <w:marTop w:val="0"/>
          <w:marBottom w:val="0"/>
          <w:divBdr>
            <w:top w:val="none" w:sz="0" w:space="0" w:color="auto"/>
            <w:left w:val="none" w:sz="0" w:space="0" w:color="auto"/>
            <w:bottom w:val="none" w:sz="0" w:space="0" w:color="auto"/>
            <w:right w:val="none" w:sz="0" w:space="0" w:color="auto"/>
          </w:divBdr>
        </w:div>
        <w:div w:id="2017146874">
          <w:marLeft w:val="0"/>
          <w:marRight w:val="0"/>
          <w:marTop w:val="0"/>
          <w:marBottom w:val="0"/>
          <w:divBdr>
            <w:top w:val="none" w:sz="0" w:space="0" w:color="auto"/>
            <w:left w:val="none" w:sz="0" w:space="0" w:color="auto"/>
            <w:bottom w:val="none" w:sz="0" w:space="0" w:color="auto"/>
            <w:right w:val="none" w:sz="0" w:space="0" w:color="auto"/>
          </w:divBdr>
        </w:div>
        <w:div w:id="2124953876">
          <w:marLeft w:val="0"/>
          <w:marRight w:val="0"/>
          <w:marTop w:val="0"/>
          <w:marBottom w:val="0"/>
          <w:divBdr>
            <w:top w:val="none" w:sz="0" w:space="0" w:color="auto"/>
            <w:left w:val="none" w:sz="0" w:space="0" w:color="auto"/>
            <w:bottom w:val="none" w:sz="0" w:space="0" w:color="auto"/>
            <w:right w:val="none" w:sz="0" w:space="0" w:color="auto"/>
          </w:divBdr>
        </w:div>
      </w:divsChild>
    </w:div>
    <w:div w:id="1157383419">
      <w:bodyDiv w:val="1"/>
      <w:marLeft w:val="0"/>
      <w:marRight w:val="0"/>
      <w:marTop w:val="0"/>
      <w:marBottom w:val="0"/>
      <w:divBdr>
        <w:top w:val="none" w:sz="0" w:space="0" w:color="auto"/>
        <w:left w:val="none" w:sz="0" w:space="0" w:color="auto"/>
        <w:bottom w:val="none" w:sz="0" w:space="0" w:color="auto"/>
        <w:right w:val="none" w:sz="0" w:space="0" w:color="auto"/>
      </w:divBdr>
    </w:div>
    <w:div w:id="1165165987">
      <w:bodyDiv w:val="1"/>
      <w:marLeft w:val="0"/>
      <w:marRight w:val="0"/>
      <w:marTop w:val="0"/>
      <w:marBottom w:val="0"/>
      <w:divBdr>
        <w:top w:val="none" w:sz="0" w:space="0" w:color="auto"/>
        <w:left w:val="none" w:sz="0" w:space="0" w:color="auto"/>
        <w:bottom w:val="none" w:sz="0" w:space="0" w:color="auto"/>
        <w:right w:val="none" w:sz="0" w:space="0" w:color="auto"/>
      </w:divBdr>
    </w:div>
    <w:div w:id="1170371201">
      <w:bodyDiv w:val="1"/>
      <w:marLeft w:val="0"/>
      <w:marRight w:val="0"/>
      <w:marTop w:val="0"/>
      <w:marBottom w:val="0"/>
      <w:divBdr>
        <w:top w:val="none" w:sz="0" w:space="0" w:color="auto"/>
        <w:left w:val="none" w:sz="0" w:space="0" w:color="auto"/>
        <w:bottom w:val="none" w:sz="0" w:space="0" w:color="auto"/>
        <w:right w:val="none" w:sz="0" w:space="0" w:color="auto"/>
      </w:divBdr>
    </w:div>
    <w:div w:id="1171025233">
      <w:bodyDiv w:val="1"/>
      <w:marLeft w:val="0"/>
      <w:marRight w:val="0"/>
      <w:marTop w:val="0"/>
      <w:marBottom w:val="0"/>
      <w:divBdr>
        <w:top w:val="none" w:sz="0" w:space="0" w:color="auto"/>
        <w:left w:val="none" w:sz="0" w:space="0" w:color="auto"/>
        <w:bottom w:val="none" w:sz="0" w:space="0" w:color="auto"/>
        <w:right w:val="none" w:sz="0" w:space="0" w:color="auto"/>
      </w:divBdr>
    </w:div>
    <w:div w:id="1171530067">
      <w:bodyDiv w:val="1"/>
      <w:marLeft w:val="0"/>
      <w:marRight w:val="0"/>
      <w:marTop w:val="0"/>
      <w:marBottom w:val="0"/>
      <w:divBdr>
        <w:top w:val="none" w:sz="0" w:space="0" w:color="auto"/>
        <w:left w:val="none" w:sz="0" w:space="0" w:color="auto"/>
        <w:bottom w:val="none" w:sz="0" w:space="0" w:color="auto"/>
        <w:right w:val="none" w:sz="0" w:space="0" w:color="auto"/>
      </w:divBdr>
      <w:divsChild>
        <w:div w:id="292248779">
          <w:marLeft w:val="0"/>
          <w:marRight w:val="0"/>
          <w:marTop w:val="0"/>
          <w:marBottom w:val="0"/>
          <w:divBdr>
            <w:top w:val="none" w:sz="0" w:space="0" w:color="auto"/>
            <w:left w:val="none" w:sz="0" w:space="0" w:color="auto"/>
            <w:bottom w:val="none" w:sz="0" w:space="0" w:color="auto"/>
            <w:right w:val="none" w:sz="0" w:space="0" w:color="auto"/>
          </w:divBdr>
        </w:div>
        <w:div w:id="334308997">
          <w:marLeft w:val="0"/>
          <w:marRight w:val="0"/>
          <w:marTop w:val="0"/>
          <w:marBottom w:val="0"/>
          <w:divBdr>
            <w:top w:val="none" w:sz="0" w:space="0" w:color="auto"/>
            <w:left w:val="none" w:sz="0" w:space="0" w:color="auto"/>
            <w:bottom w:val="none" w:sz="0" w:space="0" w:color="auto"/>
            <w:right w:val="none" w:sz="0" w:space="0" w:color="auto"/>
          </w:divBdr>
        </w:div>
        <w:div w:id="505286529">
          <w:marLeft w:val="0"/>
          <w:marRight w:val="0"/>
          <w:marTop w:val="0"/>
          <w:marBottom w:val="0"/>
          <w:divBdr>
            <w:top w:val="none" w:sz="0" w:space="0" w:color="auto"/>
            <w:left w:val="none" w:sz="0" w:space="0" w:color="auto"/>
            <w:bottom w:val="none" w:sz="0" w:space="0" w:color="auto"/>
            <w:right w:val="none" w:sz="0" w:space="0" w:color="auto"/>
          </w:divBdr>
        </w:div>
        <w:div w:id="719406846">
          <w:marLeft w:val="0"/>
          <w:marRight w:val="0"/>
          <w:marTop w:val="0"/>
          <w:marBottom w:val="0"/>
          <w:divBdr>
            <w:top w:val="none" w:sz="0" w:space="0" w:color="auto"/>
            <w:left w:val="none" w:sz="0" w:space="0" w:color="auto"/>
            <w:bottom w:val="none" w:sz="0" w:space="0" w:color="auto"/>
            <w:right w:val="none" w:sz="0" w:space="0" w:color="auto"/>
          </w:divBdr>
        </w:div>
        <w:div w:id="1341663087">
          <w:marLeft w:val="0"/>
          <w:marRight w:val="0"/>
          <w:marTop w:val="0"/>
          <w:marBottom w:val="0"/>
          <w:divBdr>
            <w:top w:val="none" w:sz="0" w:space="0" w:color="auto"/>
            <w:left w:val="none" w:sz="0" w:space="0" w:color="auto"/>
            <w:bottom w:val="none" w:sz="0" w:space="0" w:color="auto"/>
            <w:right w:val="none" w:sz="0" w:space="0" w:color="auto"/>
          </w:divBdr>
        </w:div>
        <w:div w:id="1452479241">
          <w:marLeft w:val="0"/>
          <w:marRight w:val="0"/>
          <w:marTop w:val="0"/>
          <w:marBottom w:val="0"/>
          <w:divBdr>
            <w:top w:val="none" w:sz="0" w:space="0" w:color="auto"/>
            <w:left w:val="none" w:sz="0" w:space="0" w:color="auto"/>
            <w:bottom w:val="none" w:sz="0" w:space="0" w:color="auto"/>
            <w:right w:val="none" w:sz="0" w:space="0" w:color="auto"/>
          </w:divBdr>
        </w:div>
        <w:div w:id="1505587222">
          <w:marLeft w:val="0"/>
          <w:marRight w:val="0"/>
          <w:marTop w:val="0"/>
          <w:marBottom w:val="0"/>
          <w:divBdr>
            <w:top w:val="none" w:sz="0" w:space="0" w:color="auto"/>
            <w:left w:val="none" w:sz="0" w:space="0" w:color="auto"/>
            <w:bottom w:val="none" w:sz="0" w:space="0" w:color="auto"/>
            <w:right w:val="none" w:sz="0" w:space="0" w:color="auto"/>
          </w:divBdr>
        </w:div>
        <w:div w:id="1527448405">
          <w:marLeft w:val="0"/>
          <w:marRight w:val="0"/>
          <w:marTop w:val="0"/>
          <w:marBottom w:val="0"/>
          <w:divBdr>
            <w:top w:val="none" w:sz="0" w:space="0" w:color="auto"/>
            <w:left w:val="none" w:sz="0" w:space="0" w:color="auto"/>
            <w:bottom w:val="none" w:sz="0" w:space="0" w:color="auto"/>
            <w:right w:val="none" w:sz="0" w:space="0" w:color="auto"/>
          </w:divBdr>
        </w:div>
        <w:div w:id="1604413468">
          <w:marLeft w:val="0"/>
          <w:marRight w:val="0"/>
          <w:marTop w:val="0"/>
          <w:marBottom w:val="0"/>
          <w:divBdr>
            <w:top w:val="none" w:sz="0" w:space="0" w:color="auto"/>
            <w:left w:val="none" w:sz="0" w:space="0" w:color="auto"/>
            <w:bottom w:val="none" w:sz="0" w:space="0" w:color="auto"/>
            <w:right w:val="none" w:sz="0" w:space="0" w:color="auto"/>
          </w:divBdr>
        </w:div>
        <w:div w:id="1776634765">
          <w:marLeft w:val="0"/>
          <w:marRight w:val="0"/>
          <w:marTop w:val="0"/>
          <w:marBottom w:val="0"/>
          <w:divBdr>
            <w:top w:val="none" w:sz="0" w:space="0" w:color="auto"/>
            <w:left w:val="none" w:sz="0" w:space="0" w:color="auto"/>
            <w:bottom w:val="none" w:sz="0" w:space="0" w:color="auto"/>
            <w:right w:val="none" w:sz="0" w:space="0" w:color="auto"/>
          </w:divBdr>
        </w:div>
        <w:div w:id="2029717073">
          <w:marLeft w:val="0"/>
          <w:marRight w:val="0"/>
          <w:marTop w:val="0"/>
          <w:marBottom w:val="0"/>
          <w:divBdr>
            <w:top w:val="none" w:sz="0" w:space="0" w:color="auto"/>
            <w:left w:val="none" w:sz="0" w:space="0" w:color="auto"/>
            <w:bottom w:val="none" w:sz="0" w:space="0" w:color="auto"/>
            <w:right w:val="none" w:sz="0" w:space="0" w:color="auto"/>
          </w:divBdr>
        </w:div>
      </w:divsChild>
    </w:div>
    <w:div w:id="1180389257">
      <w:bodyDiv w:val="1"/>
      <w:marLeft w:val="0"/>
      <w:marRight w:val="0"/>
      <w:marTop w:val="0"/>
      <w:marBottom w:val="0"/>
      <w:divBdr>
        <w:top w:val="none" w:sz="0" w:space="0" w:color="auto"/>
        <w:left w:val="none" w:sz="0" w:space="0" w:color="auto"/>
        <w:bottom w:val="none" w:sz="0" w:space="0" w:color="auto"/>
        <w:right w:val="none" w:sz="0" w:space="0" w:color="auto"/>
      </w:divBdr>
    </w:div>
    <w:div w:id="1186673950">
      <w:bodyDiv w:val="1"/>
      <w:marLeft w:val="0"/>
      <w:marRight w:val="0"/>
      <w:marTop w:val="0"/>
      <w:marBottom w:val="0"/>
      <w:divBdr>
        <w:top w:val="none" w:sz="0" w:space="0" w:color="auto"/>
        <w:left w:val="none" w:sz="0" w:space="0" w:color="auto"/>
        <w:bottom w:val="none" w:sz="0" w:space="0" w:color="auto"/>
        <w:right w:val="none" w:sz="0" w:space="0" w:color="auto"/>
      </w:divBdr>
    </w:div>
    <w:div w:id="1187134540">
      <w:bodyDiv w:val="1"/>
      <w:marLeft w:val="0"/>
      <w:marRight w:val="0"/>
      <w:marTop w:val="0"/>
      <w:marBottom w:val="0"/>
      <w:divBdr>
        <w:top w:val="none" w:sz="0" w:space="0" w:color="auto"/>
        <w:left w:val="none" w:sz="0" w:space="0" w:color="auto"/>
        <w:bottom w:val="none" w:sz="0" w:space="0" w:color="auto"/>
        <w:right w:val="none" w:sz="0" w:space="0" w:color="auto"/>
      </w:divBdr>
      <w:divsChild>
        <w:div w:id="505825299">
          <w:marLeft w:val="0"/>
          <w:marRight w:val="0"/>
          <w:marTop w:val="0"/>
          <w:marBottom w:val="0"/>
          <w:divBdr>
            <w:top w:val="none" w:sz="0" w:space="0" w:color="auto"/>
            <w:left w:val="none" w:sz="0" w:space="0" w:color="auto"/>
            <w:bottom w:val="none" w:sz="0" w:space="0" w:color="auto"/>
            <w:right w:val="none" w:sz="0" w:space="0" w:color="auto"/>
          </w:divBdr>
        </w:div>
        <w:div w:id="656685206">
          <w:marLeft w:val="0"/>
          <w:marRight w:val="0"/>
          <w:marTop w:val="0"/>
          <w:marBottom w:val="0"/>
          <w:divBdr>
            <w:top w:val="none" w:sz="0" w:space="0" w:color="auto"/>
            <w:left w:val="none" w:sz="0" w:space="0" w:color="auto"/>
            <w:bottom w:val="none" w:sz="0" w:space="0" w:color="auto"/>
            <w:right w:val="none" w:sz="0" w:space="0" w:color="auto"/>
          </w:divBdr>
        </w:div>
        <w:div w:id="722025641">
          <w:marLeft w:val="0"/>
          <w:marRight w:val="0"/>
          <w:marTop w:val="0"/>
          <w:marBottom w:val="0"/>
          <w:divBdr>
            <w:top w:val="none" w:sz="0" w:space="0" w:color="auto"/>
            <w:left w:val="none" w:sz="0" w:space="0" w:color="auto"/>
            <w:bottom w:val="none" w:sz="0" w:space="0" w:color="auto"/>
            <w:right w:val="none" w:sz="0" w:space="0" w:color="auto"/>
          </w:divBdr>
        </w:div>
        <w:div w:id="1019159849">
          <w:marLeft w:val="0"/>
          <w:marRight w:val="0"/>
          <w:marTop w:val="0"/>
          <w:marBottom w:val="0"/>
          <w:divBdr>
            <w:top w:val="none" w:sz="0" w:space="0" w:color="auto"/>
            <w:left w:val="none" w:sz="0" w:space="0" w:color="auto"/>
            <w:bottom w:val="none" w:sz="0" w:space="0" w:color="auto"/>
            <w:right w:val="none" w:sz="0" w:space="0" w:color="auto"/>
          </w:divBdr>
        </w:div>
        <w:div w:id="1046029477">
          <w:marLeft w:val="0"/>
          <w:marRight w:val="0"/>
          <w:marTop w:val="0"/>
          <w:marBottom w:val="0"/>
          <w:divBdr>
            <w:top w:val="none" w:sz="0" w:space="0" w:color="auto"/>
            <w:left w:val="none" w:sz="0" w:space="0" w:color="auto"/>
            <w:bottom w:val="none" w:sz="0" w:space="0" w:color="auto"/>
            <w:right w:val="none" w:sz="0" w:space="0" w:color="auto"/>
          </w:divBdr>
        </w:div>
        <w:div w:id="1117914411">
          <w:marLeft w:val="0"/>
          <w:marRight w:val="0"/>
          <w:marTop w:val="0"/>
          <w:marBottom w:val="0"/>
          <w:divBdr>
            <w:top w:val="none" w:sz="0" w:space="0" w:color="auto"/>
            <w:left w:val="none" w:sz="0" w:space="0" w:color="auto"/>
            <w:bottom w:val="none" w:sz="0" w:space="0" w:color="auto"/>
            <w:right w:val="none" w:sz="0" w:space="0" w:color="auto"/>
          </w:divBdr>
        </w:div>
        <w:div w:id="1708019034">
          <w:marLeft w:val="0"/>
          <w:marRight w:val="0"/>
          <w:marTop w:val="0"/>
          <w:marBottom w:val="0"/>
          <w:divBdr>
            <w:top w:val="none" w:sz="0" w:space="0" w:color="auto"/>
            <w:left w:val="none" w:sz="0" w:space="0" w:color="auto"/>
            <w:bottom w:val="none" w:sz="0" w:space="0" w:color="auto"/>
            <w:right w:val="none" w:sz="0" w:space="0" w:color="auto"/>
          </w:divBdr>
        </w:div>
        <w:div w:id="1921866094">
          <w:marLeft w:val="0"/>
          <w:marRight w:val="0"/>
          <w:marTop w:val="0"/>
          <w:marBottom w:val="0"/>
          <w:divBdr>
            <w:top w:val="none" w:sz="0" w:space="0" w:color="auto"/>
            <w:left w:val="none" w:sz="0" w:space="0" w:color="auto"/>
            <w:bottom w:val="none" w:sz="0" w:space="0" w:color="auto"/>
            <w:right w:val="none" w:sz="0" w:space="0" w:color="auto"/>
          </w:divBdr>
        </w:div>
        <w:div w:id="1947421783">
          <w:marLeft w:val="0"/>
          <w:marRight w:val="0"/>
          <w:marTop w:val="0"/>
          <w:marBottom w:val="0"/>
          <w:divBdr>
            <w:top w:val="none" w:sz="0" w:space="0" w:color="auto"/>
            <w:left w:val="none" w:sz="0" w:space="0" w:color="auto"/>
            <w:bottom w:val="none" w:sz="0" w:space="0" w:color="auto"/>
            <w:right w:val="none" w:sz="0" w:space="0" w:color="auto"/>
          </w:divBdr>
        </w:div>
      </w:divsChild>
    </w:div>
    <w:div w:id="1187984509">
      <w:bodyDiv w:val="1"/>
      <w:marLeft w:val="0"/>
      <w:marRight w:val="0"/>
      <w:marTop w:val="0"/>
      <w:marBottom w:val="0"/>
      <w:divBdr>
        <w:top w:val="none" w:sz="0" w:space="0" w:color="auto"/>
        <w:left w:val="none" w:sz="0" w:space="0" w:color="auto"/>
        <w:bottom w:val="none" w:sz="0" w:space="0" w:color="auto"/>
        <w:right w:val="none" w:sz="0" w:space="0" w:color="auto"/>
      </w:divBdr>
      <w:divsChild>
        <w:div w:id="549418662">
          <w:marLeft w:val="0"/>
          <w:marRight w:val="0"/>
          <w:marTop w:val="0"/>
          <w:marBottom w:val="0"/>
          <w:divBdr>
            <w:top w:val="none" w:sz="0" w:space="0" w:color="auto"/>
            <w:left w:val="none" w:sz="0" w:space="0" w:color="auto"/>
            <w:bottom w:val="none" w:sz="0" w:space="0" w:color="auto"/>
            <w:right w:val="none" w:sz="0" w:space="0" w:color="auto"/>
          </w:divBdr>
        </w:div>
        <w:div w:id="1845700466">
          <w:marLeft w:val="0"/>
          <w:marRight w:val="0"/>
          <w:marTop w:val="0"/>
          <w:marBottom w:val="0"/>
          <w:divBdr>
            <w:top w:val="none" w:sz="0" w:space="0" w:color="auto"/>
            <w:left w:val="none" w:sz="0" w:space="0" w:color="auto"/>
            <w:bottom w:val="none" w:sz="0" w:space="0" w:color="auto"/>
            <w:right w:val="none" w:sz="0" w:space="0" w:color="auto"/>
          </w:divBdr>
        </w:div>
      </w:divsChild>
    </w:div>
    <w:div w:id="1193961573">
      <w:bodyDiv w:val="1"/>
      <w:marLeft w:val="0"/>
      <w:marRight w:val="0"/>
      <w:marTop w:val="0"/>
      <w:marBottom w:val="0"/>
      <w:divBdr>
        <w:top w:val="none" w:sz="0" w:space="0" w:color="auto"/>
        <w:left w:val="none" w:sz="0" w:space="0" w:color="auto"/>
        <w:bottom w:val="none" w:sz="0" w:space="0" w:color="auto"/>
        <w:right w:val="none" w:sz="0" w:space="0" w:color="auto"/>
      </w:divBdr>
      <w:divsChild>
        <w:div w:id="9064610">
          <w:marLeft w:val="0"/>
          <w:marRight w:val="0"/>
          <w:marTop w:val="0"/>
          <w:marBottom w:val="0"/>
          <w:divBdr>
            <w:top w:val="none" w:sz="0" w:space="0" w:color="auto"/>
            <w:left w:val="none" w:sz="0" w:space="0" w:color="auto"/>
            <w:bottom w:val="none" w:sz="0" w:space="0" w:color="auto"/>
            <w:right w:val="none" w:sz="0" w:space="0" w:color="auto"/>
          </w:divBdr>
        </w:div>
        <w:div w:id="55976801">
          <w:marLeft w:val="0"/>
          <w:marRight w:val="0"/>
          <w:marTop w:val="0"/>
          <w:marBottom w:val="0"/>
          <w:divBdr>
            <w:top w:val="none" w:sz="0" w:space="0" w:color="auto"/>
            <w:left w:val="none" w:sz="0" w:space="0" w:color="auto"/>
            <w:bottom w:val="none" w:sz="0" w:space="0" w:color="auto"/>
            <w:right w:val="none" w:sz="0" w:space="0" w:color="auto"/>
          </w:divBdr>
        </w:div>
        <w:div w:id="115027042">
          <w:marLeft w:val="0"/>
          <w:marRight w:val="0"/>
          <w:marTop w:val="0"/>
          <w:marBottom w:val="0"/>
          <w:divBdr>
            <w:top w:val="none" w:sz="0" w:space="0" w:color="auto"/>
            <w:left w:val="none" w:sz="0" w:space="0" w:color="auto"/>
            <w:bottom w:val="none" w:sz="0" w:space="0" w:color="auto"/>
            <w:right w:val="none" w:sz="0" w:space="0" w:color="auto"/>
          </w:divBdr>
        </w:div>
        <w:div w:id="120543070">
          <w:marLeft w:val="0"/>
          <w:marRight w:val="0"/>
          <w:marTop w:val="0"/>
          <w:marBottom w:val="0"/>
          <w:divBdr>
            <w:top w:val="none" w:sz="0" w:space="0" w:color="auto"/>
            <w:left w:val="none" w:sz="0" w:space="0" w:color="auto"/>
            <w:bottom w:val="none" w:sz="0" w:space="0" w:color="auto"/>
            <w:right w:val="none" w:sz="0" w:space="0" w:color="auto"/>
          </w:divBdr>
        </w:div>
        <w:div w:id="617107340">
          <w:marLeft w:val="0"/>
          <w:marRight w:val="0"/>
          <w:marTop w:val="0"/>
          <w:marBottom w:val="0"/>
          <w:divBdr>
            <w:top w:val="none" w:sz="0" w:space="0" w:color="auto"/>
            <w:left w:val="none" w:sz="0" w:space="0" w:color="auto"/>
            <w:bottom w:val="none" w:sz="0" w:space="0" w:color="auto"/>
            <w:right w:val="none" w:sz="0" w:space="0" w:color="auto"/>
          </w:divBdr>
        </w:div>
        <w:div w:id="1081831495">
          <w:marLeft w:val="0"/>
          <w:marRight w:val="0"/>
          <w:marTop w:val="0"/>
          <w:marBottom w:val="0"/>
          <w:divBdr>
            <w:top w:val="none" w:sz="0" w:space="0" w:color="auto"/>
            <w:left w:val="none" w:sz="0" w:space="0" w:color="auto"/>
            <w:bottom w:val="none" w:sz="0" w:space="0" w:color="auto"/>
            <w:right w:val="none" w:sz="0" w:space="0" w:color="auto"/>
          </w:divBdr>
        </w:div>
        <w:div w:id="1083837904">
          <w:marLeft w:val="0"/>
          <w:marRight w:val="0"/>
          <w:marTop w:val="0"/>
          <w:marBottom w:val="0"/>
          <w:divBdr>
            <w:top w:val="none" w:sz="0" w:space="0" w:color="auto"/>
            <w:left w:val="none" w:sz="0" w:space="0" w:color="auto"/>
            <w:bottom w:val="none" w:sz="0" w:space="0" w:color="auto"/>
            <w:right w:val="none" w:sz="0" w:space="0" w:color="auto"/>
          </w:divBdr>
        </w:div>
        <w:div w:id="1417244882">
          <w:marLeft w:val="0"/>
          <w:marRight w:val="0"/>
          <w:marTop w:val="0"/>
          <w:marBottom w:val="0"/>
          <w:divBdr>
            <w:top w:val="none" w:sz="0" w:space="0" w:color="auto"/>
            <w:left w:val="none" w:sz="0" w:space="0" w:color="auto"/>
            <w:bottom w:val="none" w:sz="0" w:space="0" w:color="auto"/>
            <w:right w:val="none" w:sz="0" w:space="0" w:color="auto"/>
          </w:divBdr>
        </w:div>
        <w:div w:id="1420828602">
          <w:marLeft w:val="0"/>
          <w:marRight w:val="0"/>
          <w:marTop w:val="0"/>
          <w:marBottom w:val="0"/>
          <w:divBdr>
            <w:top w:val="none" w:sz="0" w:space="0" w:color="auto"/>
            <w:left w:val="none" w:sz="0" w:space="0" w:color="auto"/>
            <w:bottom w:val="none" w:sz="0" w:space="0" w:color="auto"/>
            <w:right w:val="none" w:sz="0" w:space="0" w:color="auto"/>
          </w:divBdr>
        </w:div>
        <w:div w:id="1496455066">
          <w:marLeft w:val="0"/>
          <w:marRight w:val="0"/>
          <w:marTop w:val="0"/>
          <w:marBottom w:val="0"/>
          <w:divBdr>
            <w:top w:val="none" w:sz="0" w:space="0" w:color="auto"/>
            <w:left w:val="none" w:sz="0" w:space="0" w:color="auto"/>
            <w:bottom w:val="none" w:sz="0" w:space="0" w:color="auto"/>
            <w:right w:val="none" w:sz="0" w:space="0" w:color="auto"/>
          </w:divBdr>
        </w:div>
        <w:div w:id="1809125898">
          <w:marLeft w:val="0"/>
          <w:marRight w:val="0"/>
          <w:marTop w:val="0"/>
          <w:marBottom w:val="0"/>
          <w:divBdr>
            <w:top w:val="none" w:sz="0" w:space="0" w:color="auto"/>
            <w:left w:val="none" w:sz="0" w:space="0" w:color="auto"/>
            <w:bottom w:val="none" w:sz="0" w:space="0" w:color="auto"/>
            <w:right w:val="none" w:sz="0" w:space="0" w:color="auto"/>
          </w:divBdr>
        </w:div>
      </w:divsChild>
    </w:div>
    <w:div w:id="1199515302">
      <w:bodyDiv w:val="1"/>
      <w:marLeft w:val="0"/>
      <w:marRight w:val="0"/>
      <w:marTop w:val="0"/>
      <w:marBottom w:val="0"/>
      <w:divBdr>
        <w:top w:val="none" w:sz="0" w:space="0" w:color="auto"/>
        <w:left w:val="none" w:sz="0" w:space="0" w:color="auto"/>
        <w:bottom w:val="none" w:sz="0" w:space="0" w:color="auto"/>
        <w:right w:val="none" w:sz="0" w:space="0" w:color="auto"/>
      </w:divBdr>
    </w:div>
    <w:div w:id="1205799359">
      <w:bodyDiv w:val="1"/>
      <w:marLeft w:val="0"/>
      <w:marRight w:val="0"/>
      <w:marTop w:val="0"/>
      <w:marBottom w:val="0"/>
      <w:divBdr>
        <w:top w:val="none" w:sz="0" w:space="0" w:color="auto"/>
        <w:left w:val="none" w:sz="0" w:space="0" w:color="auto"/>
        <w:bottom w:val="none" w:sz="0" w:space="0" w:color="auto"/>
        <w:right w:val="none" w:sz="0" w:space="0" w:color="auto"/>
      </w:divBdr>
      <w:divsChild>
        <w:div w:id="1654212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906740">
              <w:marLeft w:val="0"/>
              <w:marRight w:val="0"/>
              <w:marTop w:val="0"/>
              <w:marBottom w:val="0"/>
              <w:divBdr>
                <w:top w:val="none" w:sz="0" w:space="0" w:color="auto"/>
                <w:left w:val="none" w:sz="0" w:space="0" w:color="auto"/>
                <w:bottom w:val="none" w:sz="0" w:space="0" w:color="auto"/>
                <w:right w:val="none" w:sz="0" w:space="0" w:color="auto"/>
              </w:divBdr>
              <w:divsChild>
                <w:div w:id="1193809879">
                  <w:marLeft w:val="0"/>
                  <w:marRight w:val="0"/>
                  <w:marTop w:val="0"/>
                  <w:marBottom w:val="0"/>
                  <w:divBdr>
                    <w:top w:val="none" w:sz="0" w:space="0" w:color="auto"/>
                    <w:left w:val="none" w:sz="0" w:space="0" w:color="auto"/>
                    <w:bottom w:val="none" w:sz="0" w:space="0" w:color="auto"/>
                    <w:right w:val="none" w:sz="0" w:space="0" w:color="auto"/>
                  </w:divBdr>
                  <w:divsChild>
                    <w:div w:id="14541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35049">
      <w:bodyDiv w:val="1"/>
      <w:marLeft w:val="0"/>
      <w:marRight w:val="0"/>
      <w:marTop w:val="0"/>
      <w:marBottom w:val="0"/>
      <w:divBdr>
        <w:top w:val="none" w:sz="0" w:space="0" w:color="auto"/>
        <w:left w:val="none" w:sz="0" w:space="0" w:color="auto"/>
        <w:bottom w:val="none" w:sz="0" w:space="0" w:color="auto"/>
        <w:right w:val="none" w:sz="0" w:space="0" w:color="auto"/>
      </w:divBdr>
    </w:div>
    <w:div w:id="1222600802">
      <w:bodyDiv w:val="1"/>
      <w:marLeft w:val="0"/>
      <w:marRight w:val="0"/>
      <w:marTop w:val="0"/>
      <w:marBottom w:val="0"/>
      <w:divBdr>
        <w:top w:val="none" w:sz="0" w:space="0" w:color="auto"/>
        <w:left w:val="none" w:sz="0" w:space="0" w:color="auto"/>
        <w:bottom w:val="none" w:sz="0" w:space="0" w:color="auto"/>
        <w:right w:val="none" w:sz="0" w:space="0" w:color="auto"/>
      </w:divBdr>
      <w:divsChild>
        <w:div w:id="226191132">
          <w:marLeft w:val="0"/>
          <w:marRight w:val="0"/>
          <w:marTop w:val="0"/>
          <w:marBottom w:val="180"/>
          <w:divBdr>
            <w:top w:val="none" w:sz="0" w:space="0" w:color="auto"/>
            <w:left w:val="none" w:sz="0" w:space="0" w:color="auto"/>
            <w:bottom w:val="none" w:sz="0" w:space="0" w:color="auto"/>
            <w:right w:val="none" w:sz="0" w:space="0" w:color="auto"/>
          </w:divBdr>
        </w:div>
        <w:div w:id="1914657701">
          <w:marLeft w:val="0"/>
          <w:marRight w:val="0"/>
          <w:marTop w:val="0"/>
          <w:marBottom w:val="180"/>
          <w:divBdr>
            <w:top w:val="none" w:sz="0" w:space="0" w:color="auto"/>
            <w:left w:val="none" w:sz="0" w:space="0" w:color="auto"/>
            <w:bottom w:val="none" w:sz="0" w:space="0" w:color="auto"/>
            <w:right w:val="none" w:sz="0" w:space="0" w:color="auto"/>
          </w:divBdr>
        </w:div>
        <w:div w:id="1970624675">
          <w:marLeft w:val="0"/>
          <w:marRight w:val="0"/>
          <w:marTop w:val="0"/>
          <w:marBottom w:val="180"/>
          <w:divBdr>
            <w:top w:val="none" w:sz="0" w:space="0" w:color="auto"/>
            <w:left w:val="none" w:sz="0" w:space="0" w:color="auto"/>
            <w:bottom w:val="none" w:sz="0" w:space="0" w:color="auto"/>
            <w:right w:val="none" w:sz="0" w:space="0" w:color="auto"/>
          </w:divBdr>
        </w:div>
      </w:divsChild>
    </w:div>
    <w:div w:id="1231230512">
      <w:bodyDiv w:val="1"/>
      <w:marLeft w:val="0"/>
      <w:marRight w:val="0"/>
      <w:marTop w:val="0"/>
      <w:marBottom w:val="0"/>
      <w:divBdr>
        <w:top w:val="none" w:sz="0" w:space="0" w:color="auto"/>
        <w:left w:val="none" w:sz="0" w:space="0" w:color="auto"/>
        <w:bottom w:val="none" w:sz="0" w:space="0" w:color="auto"/>
        <w:right w:val="none" w:sz="0" w:space="0" w:color="auto"/>
      </w:divBdr>
      <w:divsChild>
        <w:div w:id="14818733">
          <w:marLeft w:val="0"/>
          <w:marRight w:val="0"/>
          <w:marTop w:val="0"/>
          <w:marBottom w:val="0"/>
          <w:divBdr>
            <w:top w:val="none" w:sz="0" w:space="0" w:color="auto"/>
            <w:left w:val="none" w:sz="0" w:space="0" w:color="auto"/>
            <w:bottom w:val="none" w:sz="0" w:space="0" w:color="auto"/>
            <w:right w:val="none" w:sz="0" w:space="0" w:color="auto"/>
          </w:divBdr>
        </w:div>
        <w:div w:id="119880425">
          <w:marLeft w:val="0"/>
          <w:marRight w:val="0"/>
          <w:marTop w:val="0"/>
          <w:marBottom w:val="0"/>
          <w:divBdr>
            <w:top w:val="none" w:sz="0" w:space="0" w:color="auto"/>
            <w:left w:val="none" w:sz="0" w:space="0" w:color="auto"/>
            <w:bottom w:val="none" w:sz="0" w:space="0" w:color="auto"/>
            <w:right w:val="none" w:sz="0" w:space="0" w:color="auto"/>
          </w:divBdr>
        </w:div>
        <w:div w:id="153685870">
          <w:marLeft w:val="0"/>
          <w:marRight w:val="0"/>
          <w:marTop w:val="0"/>
          <w:marBottom w:val="0"/>
          <w:divBdr>
            <w:top w:val="none" w:sz="0" w:space="0" w:color="auto"/>
            <w:left w:val="none" w:sz="0" w:space="0" w:color="auto"/>
            <w:bottom w:val="none" w:sz="0" w:space="0" w:color="auto"/>
            <w:right w:val="none" w:sz="0" w:space="0" w:color="auto"/>
          </w:divBdr>
        </w:div>
        <w:div w:id="345640309">
          <w:marLeft w:val="0"/>
          <w:marRight w:val="0"/>
          <w:marTop w:val="0"/>
          <w:marBottom w:val="0"/>
          <w:divBdr>
            <w:top w:val="none" w:sz="0" w:space="0" w:color="auto"/>
            <w:left w:val="none" w:sz="0" w:space="0" w:color="auto"/>
            <w:bottom w:val="none" w:sz="0" w:space="0" w:color="auto"/>
            <w:right w:val="none" w:sz="0" w:space="0" w:color="auto"/>
          </w:divBdr>
        </w:div>
        <w:div w:id="367527978">
          <w:marLeft w:val="0"/>
          <w:marRight w:val="0"/>
          <w:marTop w:val="0"/>
          <w:marBottom w:val="0"/>
          <w:divBdr>
            <w:top w:val="none" w:sz="0" w:space="0" w:color="auto"/>
            <w:left w:val="none" w:sz="0" w:space="0" w:color="auto"/>
            <w:bottom w:val="none" w:sz="0" w:space="0" w:color="auto"/>
            <w:right w:val="none" w:sz="0" w:space="0" w:color="auto"/>
          </w:divBdr>
        </w:div>
        <w:div w:id="1106123589">
          <w:marLeft w:val="0"/>
          <w:marRight w:val="0"/>
          <w:marTop w:val="0"/>
          <w:marBottom w:val="0"/>
          <w:divBdr>
            <w:top w:val="none" w:sz="0" w:space="0" w:color="auto"/>
            <w:left w:val="none" w:sz="0" w:space="0" w:color="auto"/>
            <w:bottom w:val="none" w:sz="0" w:space="0" w:color="auto"/>
            <w:right w:val="none" w:sz="0" w:space="0" w:color="auto"/>
          </w:divBdr>
        </w:div>
        <w:div w:id="1156191242">
          <w:marLeft w:val="0"/>
          <w:marRight w:val="0"/>
          <w:marTop w:val="0"/>
          <w:marBottom w:val="0"/>
          <w:divBdr>
            <w:top w:val="none" w:sz="0" w:space="0" w:color="auto"/>
            <w:left w:val="none" w:sz="0" w:space="0" w:color="auto"/>
            <w:bottom w:val="none" w:sz="0" w:space="0" w:color="auto"/>
            <w:right w:val="none" w:sz="0" w:space="0" w:color="auto"/>
          </w:divBdr>
        </w:div>
        <w:div w:id="1174537936">
          <w:marLeft w:val="0"/>
          <w:marRight w:val="0"/>
          <w:marTop w:val="0"/>
          <w:marBottom w:val="0"/>
          <w:divBdr>
            <w:top w:val="none" w:sz="0" w:space="0" w:color="auto"/>
            <w:left w:val="none" w:sz="0" w:space="0" w:color="auto"/>
            <w:bottom w:val="none" w:sz="0" w:space="0" w:color="auto"/>
            <w:right w:val="none" w:sz="0" w:space="0" w:color="auto"/>
          </w:divBdr>
        </w:div>
        <w:div w:id="1615794705">
          <w:marLeft w:val="0"/>
          <w:marRight w:val="0"/>
          <w:marTop w:val="0"/>
          <w:marBottom w:val="0"/>
          <w:divBdr>
            <w:top w:val="none" w:sz="0" w:space="0" w:color="auto"/>
            <w:left w:val="none" w:sz="0" w:space="0" w:color="auto"/>
            <w:bottom w:val="none" w:sz="0" w:space="0" w:color="auto"/>
            <w:right w:val="none" w:sz="0" w:space="0" w:color="auto"/>
          </w:divBdr>
        </w:div>
        <w:div w:id="1818180721">
          <w:marLeft w:val="0"/>
          <w:marRight w:val="0"/>
          <w:marTop w:val="0"/>
          <w:marBottom w:val="0"/>
          <w:divBdr>
            <w:top w:val="none" w:sz="0" w:space="0" w:color="auto"/>
            <w:left w:val="none" w:sz="0" w:space="0" w:color="auto"/>
            <w:bottom w:val="none" w:sz="0" w:space="0" w:color="auto"/>
            <w:right w:val="none" w:sz="0" w:space="0" w:color="auto"/>
          </w:divBdr>
        </w:div>
        <w:div w:id="1968733526">
          <w:marLeft w:val="0"/>
          <w:marRight w:val="0"/>
          <w:marTop w:val="0"/>
          <w:marBottom w:val="0"/>
          <w:divBdr>
            <w:top w:val="none" w:sz="0" w:space="0" w:color="auto"/>
            <w:left w:val="none" w:sz="0" w:space="0" w:color="auto"/>
            <w:bottom w:val="none" w:sz="0" w:space="0" w:color="auto"/>
            <w:right w:val="none" w:sz="0" w:space="0" w:color="auto"/>
          </w:divBdr>
        </w:div>
      </w:divsChild>
    </w:div>
    <w:div w:id="1244216473">
      <w:bodyDiv w:val="1"/>
      <w:marLeft w:val="0"/>
      <w:marRight w:val="0"/>
      <w:marTop w:val="0"/>
      <w:marBottom w:val="0"/>
      <w:divBdr>
        <w:top w:val="none" w:sz="0" w:space="0" w:color="auto"/>
        <w:left w:val="none" w:sz="0" w:space="0" w:color="auto"/>
        <w:bottom w:val="none" w:sz="0" w:space="0" w:color="auto"/>
        <w:right w:val="none" w:sz="0" w:space="0" w:color="auto"/>
      </w:divBdr>
      <w:divsChild>
        <w:div w:id="238945661">
          <w:marLeft w:val="0"/>
          <w:marRight w:val="0"/>
          <w:marTop w:val="0"/>
          <w:marBottom w:val="0"/>
          <w:divBdr>
            <w:top w:val="none" w:sz="0" w:space="0" w:color="auto"/>
            <w:left w:val="none" w:sz="0" w:space="0" w:color="auto"/>
            <w:bottom w:val="none" w:sz="0" w:space="0" w:color="auto"/>
            <w:right w:val="none" w:sz="0" w:space="0" w:color="auto"/>
          </w:divBdr>
        </w:div>
        <w:div w:id="309942645">
          <w:marLeft w:val="0"/>
          <w:marRight w:val="0"/>
          <w:marTop w:val="0"/>
          <w:marBottom w:val="0"/>
          <w:divBdr>
            <w:top w:val="none" w:sz="0" w:space="0" w:color="auto"/>
            <w:left w:val="none" w:sz="0" w:space="0" w:color="auto"/>
            <w:bottom w:val="none" w:sz="0" w:space="0" w:color="auto"/>
            <w:right w:val="none" w:sz="0" w:space="0" w:color="auto"/>
          </w:divBdr>
        </w:div>
        <w:div w:id="313071517">
          <w:marLeft w:val="0"/>
          <w:marRight w:val="0"/>
          <w:marTop w:val="0"/>
          <w:marBottom w:val="0"/>
          <w:divBdr>
            <w:top w:val="none" w:sz="0" w:space="0" w:color="auto"/>
            <w:left w:val="none" w:sz="0" w:space="0" w:color="auto"/>
            <w:bottom w:val="none" w:sz="0" w:space="0" w:color="auto"/>
            <w:right w:val="none" w:sz="0" w:space="0" w:color="auto"/>
          </w:divBdr>
        </w:div>
        <w:div w:id="450705209">
          <w:marLeft w:val="0"/>
          <w:marRight w:val="0"/>
          <w:marTop w:val="0"/>
          <w:marBottom w:val="0"/>
          <w:divBdr>
            <w:top w:val="none" w:sz="0" w:space="0" w:color="auto"/>
            <w:left w:val="none" w:sz="0" w:space="0" w:color="auto"/>
            <w:bottom w:val="none" w:sz="0" w:space="0" w:color="auto"/>
            <w:right w:val="none" w:sz="0" w:space="0" w:color="auto"/>
          </w:divBdr>
        </w:div>
        <w:div w:id="521477337">
          <w:marLeft w:val="0"/>
          <w:marRight w:val="0"/>
          <w:marTop w:val="0"/>
          <w:marBottom w:val="0"/>
          <w:divBdr>
            <w:top w:val="none" w:sz="0" w:space="0" w:color="auto"/>
            <w:left w:val="none" w:sz="0" w:space="0" w:color="auto"/>
            <w:bottom w:val="none" w:sz="0" w:space="0" w:color="auto"/>
            <w:right w:val="none" w:sz="0" w:space="0" w:color="auto"/>
          </w:divBdr>
        </w:div>
        <w:div w:id="542058725">
          <w:marLeft w:val="0"/>
          <w:marRight w:val="0"/>
          <w:marTop w:val="0"/>
          <w:marBottom w:val="0"/>
          <w:divBdr>
            <w:top w:val="none" w:sz="0" w:space="0" w:color="auto"/>
            <w:left w:val="none" w:sz="0" w:space="0" w:color="auto"/>
            <w:bottom w:val="none" w:sz="0" w:space="0" w:color="auto"/>
            <w:right w:val="none" w:sz="0" w:space="0" w:color="auto"/>
          </w:divBdr>
        </w:div>
        <w:div w:id="582298297">
          <w:marLeft w:val="0"/>
          <w:marRight w:val="0"/>
          <w:marTop w:val="0"/>
          <w:marBottom w:val="0"/>
          <w:divBdr>
            <w:top w:val="none" w:sz="0" w:space="0" w:color="auto"/>
            <w:left w:val="none" w:sz="0" w:space="0" w:color="auto"/>
            <w:bottom w:val="none" w:sz="0" w:space="0" w:color="auto"/>
            <w:right w:val="none" w:sz="0" w:space="0" w:color="auto"/>
          </w:divBdr>
        </w:div>
        <w:div w:id="899099326">
          <w:marLeft w:val="0"/>
          <w:marRight w:val="0"/>
          <w:marTop w:val="0"/>
          <w:marBottom w:val="0"/>
          <w:divBdr>
            <w:top w:val="none" w:sz="0" w:space="0" w:color="auto"/>
            <w:left w:val="none" w:sz="0" w:space="0" w:color="auto"/>
            <w:bottom w:val="none" w:sz="0" w:space="0" w:color="auto"/>
            <w:right w:val="none" w:sz="0" w:space="0" w:color="auto"/>
          </w:divBdr>
        </w:div>
        <w:div w:id="1027605477">
          <w:marLeft w:val="0"/>
          <w:marRight w:val="0"/>
          <w:marTop w:val="0"/>
          <w:marBottom w:val="0"/>
          <w:divBdr>
            <w:top w:val="none" w:sz="0" w:space="0" w:color="auto"/>
            <w:left w:val="none" w:sz="0" w:space="0" w:color="auto"/>
            <w:bottom w:val="none" w:sz="0" w:space="0" w:color="auto"/>
            <w:right w:val="none" w:sz="0" w:space="0" w:color="auto"/>
          </w:divBdr>
        </w:div>
        <w:div w:id="1198616023">
          <w:marLeft w:val="0"/>
          <w:marRight w:val="0"/>
          <w:marTop w:val="0"/>
          <w:marBottom w:val="0"/>
          <w:divBdr>
            <w:top w:val="none" w:sz="0" w:space="0" w:color="auto"/>
            <w:left w:val="none" w:sz="0" w:space="0" w:color="auto"/>
            <w:bottom w:val="none" w:sz="0" w:space="0" w:color="auto"/>
            <w:right w:val="none" w:sz="0" w:space="0" w:color="auto"/>
          </w:divBdr>
        </w:div>
        <w:div w:id="1317565298">
          <w:marLeft w:val="0"/>
          <w:marRight w:val="0"/>
          <w:marTop w:val="0"/>
          <w:marBottom w:val="0"/>
          <w:divBdr>
            <w:top w:val="none" w:sz="0" w:space="0" w:color="auto"/>
            <w:left w:val="none" w:sz="0" w:space="0" w:color="auto"/>
            <w:bottom w:val="none" w:sz="0" w:space="0" w:color="auto"/>
            <w:right w:val="none" w:sz="0" w:space="0" w:color="auto"/>
          </w:divBdr>
        </w:div>
        <w:div w:id="1325930817">
          <w:marLeft w:val="0"/>
          <w:marRight w:val="0"/>
          <w:marTop w:val="0"/>
          <w:marBottom w:val="0"/>
          <w:divBdr>
            <w:top w:val="none" w:sz="0" w:space="0" w:color="auto"/>
            <w:left w:val="none" w:sz="0" w:space="0" w:color="auto"/>
            <w:bottom w:val="none" w:sz="0" w:space="0" w:color="auto"/>
            <w:right w:val="none" w:sz="0" w:space="0" w:color="auto"/>
          </w:divBdr>
        </w:div>
        <w:div w:id="1621644586">
          <w:marLeft w:val="0"/>
          <w:marRight w:val="0"/>
          <w:marTop w:val="0"/>
          <w:marBottom w:val="0"/>
          <w:divBdr>
            <w:top w:val="none" w:sz="0" w:space="0" w:color="auto"/>
            <w:left w:val="none" w:sz="0" w:space="0" w:color="auto"/>
            <w:bottom w:val="none" w:sz="0" w:space="0" w:color="auto"/>
            <w:right w:val="none" w:sz="0" w:space="0" w:color="auto"/>
          </w:divBdr>
        </w:div>
        <w:div w:id="1669400391">
          <w:marLeft w:val="0"/>
          <w:marRight w:val="0"/>
          <w:marTop w:val="0"/>
          <w:marBottom w:val="0"/>
          <w:divBdr>
            <w:top w:val="none" w:sz="0" w:space="0" w:color="auto"/>
            <w:left w:val="none" w:sz="0" w:space="0" w:color="auto"/>
            <w:bottom w:val="none" w:sz="0" w:space="0" w:color="auto"/>
            <w:right w:val="none" w:sz="0" w:space="0" w:color="auto"/>
          </w:divBdr>
        </w:div>
        <w:div w:id="1674138190">
          <w:marLeft w:val="0"/>
          <w:marRight w:val="0"/>
          <w:marTop w:val="0"/>
          <w:marBottom w:val="0"/>
          <w:divBdr>
            <w:top w:val="none" w:sz="0" w:space="0" w:color="auto"/>
            <w:left w:val="none" w:sz="0" w:space="0" w:color="auto"/>
            <w:bottom w:val="none" w:sz="0" w:space="0" w:color="auto"/>
            <w:right w:val="none" w:sz="0" w:space="0" w:color="auto"/>
          </w:divBdr>
        </w:div>
        <w:div w:id="1747876009">
          <w:marLeft w:val="0"/>
          <w:marRight w:val="0"/>
          <w:marTop w:val="0"/>
          <w:marBottom w:val="0"/>
          <w:divBdr>
            <w:top w:val="none" w:sz="0" w:space="0" w:color="auto"/>
            <w:left w:val="none" w:sz="0" w:space="0" w:color="auto"/>
            <w:bottom w:val="none" w:sz="0" w:space="0" w:color="auto"/>
            <w:right w:val="none" w:sz="0" w:space="0" w:color="auto"/>
          </w:divBdr>
        </w:div>
        <w:div w:id="1937471795">
          <w:marLeft w:val="0"/>
          <w:marRight w:val="0"/>
          <w:marTop w:val="0"/>
          <w:marBottom w:val="0"/>
          <w:divBdr>
            <w:top w:val="none" w:sz="0" w:space="0" w:color="auto"/>
            <w:left w:val="none" w:sz="0" w:space="0" w:color="auto"/>
            <w:bottom w:val="none" w:sz="0" w:space="0" w:color="auto"/>
            <w:right w:val="none" w:sz="0" w:space="0" w:color="auto"/>
          </w:divBdr>
        </w:div>
        <w:div w:id="2054108268">
          <w:marLeft w:val="0"/>
          <w:marRight w:val="0"/>
          <w:marTop w:val="0"/>
          <w:marBottom w:val="0"/>
          <w:divBdr>
            <w:top w:val="none" w:sz="0" w:space="0" w:color="auto"/>
            <w:left w:val="none" w:sz="0" w:space="0" w:color="auto"/>
            <w:bottom w:val="none" w:sz="0" w:space="0" w:color="auto"/>
            <w:right w:val="none" w:sz="0" w:space="0" w:color="auto"/>
          </w:divBdr>
        </w:div>
        <w:div w:id="2078937108">
          <w:marLeft w:val="0"/>
          <w:marRight w:val="0"/>
          <w:marTop w:val="0"/>
          <w:marBottom w:val="0"/>
          <w:divBdr>
            <w:top w:val="none" w:sz="0" w:space="0" w:color="auto"/>
            <w:left w:val="none" w:sz="0" w:space="0" w:color="auto"/>
            <w:bottom w:val="none" w:sz="0" w:space="0" w:color="auto"/>
            <w:right w:val="none" w:sz="0" w:space="0" w:color="auto"/>
          </w:divBdr>
        </w:div>
      </w:divsChild>
    </w:div>
    <w:div w:id="1245407961">
      <w:bodyDiv w:val="1"/>
      <w:marLeft w:val="0"/>
      <w:marRight w:val="0"/>
      <w:marTop w:val="0"/>
      <w:marBottom w:val="0"/>
      <w:divBdr>
        <w:top w:val="none" w:sz="0" w:space="0" w:color="auto"/>
        <w:left w:val="none" w:sz="0" w:space="0" w:color="auto"/>
        <w:bottom w:val="none" w:sz="0" w:space="0" w:color="auto"/>
        <w:right w:val="none" w:sz="0" w:space="0" w:color="auto"/>
      </w:divBdr>
      <w:divsChild>
        <w:div w:id="2031029283">
          <w:marLeft w:val="0"/>
          <w:marRight w:val="0"/>
          <w:marTop w:val="0"/>
          <w:marBottom w:val="0"/>
          <w:divBdr>
            <w:top w:val="none" w:sz="0" w:space="0" w:color="auto"/>
            <w:left w:val="none" w:sz="0" w:space="0" w:color="auto"/>
            <w:bottom w:val="none" w:sz="0" w:space="0" w:color="auto"/>
            <w:right w:val="none" w:sz="0" w:space="0" w:color="auto"/>
          </w:divBdr>
        </w:div>
      </w:divsChild>
    </w:div>
    <w:div w:id="1252157076">
      <w:bodyDiv w:val="1"/>
      <w:marLeft w:val="0"/>
      <w:marRight w:val="0"/>
      <w:marTop w:val="0"/>
      <w:marBottom w:val="0"/>
      <w:divBdr>
        <w:top w:val="none" w:sz="0" w:space="0" w:color="auto"/>
        <w:left w:val="none" w:sz="0" w:space="0" w:color="auto"/>
        <w:bottom w:val="none" w:sz="0" w:space="0" w:color="auto"/>
        <w:right w:val="none" w:sz="0" w:space="0" w:color="auto"/>
      </w:divBdr>
      <w:divsChild>
        <w:div w:id="26024649">
          <w:marLeft w:val="0"/>
          <w:marRight w:val="0"/>
          <w:marTop w:val="0"/>
          <w:marBottom w:val="0"/>
          <w:divBdr>
            <w:top w:val="none" w:sz="0" w:space="0" w:color="auto"/>
            <w:left w:val="none" w:sz="0" w:space="0" w:color="auto"/>
            <w:bottom w:val="none" w:sz="0" w:space="0" w:color="auto"/>
            <w:right w:val="none" w:sz="0" w:space="0" w:color="auto"/>
          </w:divBdr>
        </w:div>
        <w:div w:id="351497132">
          <w:marLeft w:val="0"/>
          <w:marRight w:val="0"/>
          <w:marTop w:val="0"/>
          <w:marBottom w:val="0"/>
          <w:divBdr>
            <w:top w:val="none" w:sz="0" w:space="0" w:color="auto"/>
            <w:left w:val="none" w:sz="0" w:space="0" w:color="auto"/>
            <w:bottom w:val="none" w:sz="0" w:space="0" w:color="auto"/>
            <w:right w:val="none" w:sz="0" w:space="0" w:color="auto"/>
          </w:divBdr>
        </w:div>
        <w:div w:id="599483382">
          <w:marLeft w:val="0"/>
          <w:marRight w:val="0"/>
          <w:marTop w:val="0"/>
          <w:marBottom w:val="0"/>
          <w:divBdr>
            <w:top w:val="none" w:sz="0" w:space="0" w:color="auto"/>
            <w:left w:val="none" w:sz="0" w:space="0" w:color="auto"/>
            <w:bottom w:val="none" w:sz="0" w:space="0" w:color="auto"/>
            <w:right w:val="none" w:sz="0" w:space="0" w:color="auto"/>
          </w:divBdr>
        </w:div>
        <w:div w:id="664435390">
          <w:marLeft w:val="0"/>
          <w:marRight w:val="0"/>
          <w:marTop w:val="0"/>
          <w:marBottom w:val="0"/>
          <w:divBdr>
            <w:top w:val="none" w:sz="0" w:space="0" w:color="auto"/>
            <w:left w:val="none" w:sz="0" w:space="0" w:color="auto"/>
            <w:bottom w:val="none" w:sz="0" w:space="0" w:color="auto"/>
            <w:right w:val="none" w:sz="0" w:space="0" w:color="auto"/>
          </w:divBdr>
        </w:div>
        <w:div w:id="1011181882">
          <w:marLeft w:val="0"/>
          <w:marRight w:val="0"/>
          <w:marTop w:val="0"/>
          <w:marBottom w:val="0"/>
          <w:divBdr>
            <w:top w:val="none" w:sz="0" w:space="0" w:color="auto"/>
            <w:left w:val="none" w:sz="0" w:space="0" w:color="auto"/>
            <w:bottom w:val="none" w:sz="0" w:space="0" w:color="auto"/>
            <w:right w:val="none" w:sz="0" w:space="0" w:color="auto"/>
          </w:divBdr>
        </w:div>
        <w:div w:id="1037972889">
          <w:marLeft w:val="0"/>
          <w:marRight w:val="0"/>
          <w:marTop w:val="0"/>
          <w:marBottom w:val="0"/>
          <w:divBdr>
            <w:top w:val="none" w:sz="0" w:space="0" w:color="auto"/>
            <w:left w:val="none" w:sz="0" w:space="0" w:color="auto"/>
            <w:bottom w:val="none" w:sz="0" w:space="0" w:color="auto"/>
            <w:right w:val="none" w:sz="0" w:space="0" w:color="auto"/>
          </w:divBdr>
        </w:div>
        <w:div w:id="1068652195">
          <w:marLeft w:val="0"/>
          <w:marRight w:val="0"/>
          <w:marTop w:val="0"/>
          <w:marBottom w:val="0"/>
          <w:divBdr>
            <w:top w:val="none" w:sz="0" w:space="0" w:color="auto"/>
            <w:left w:val="none" w:sz="0" w:space="0" w:color="auto"/>
            <w:bottom w:val="none" w:sz="0" w:space="0" w:color="auto"/>
            <w:right w:val="none" w:sz="0" w:space="0" w:color="auto"/>
          </w:divBdr>
        </w:div>
        <w:div w:id="1396970031">
          <w:marLeft w:val="0"/>
          <w:marRight w:val="0"/>
          <w:marTop w:val="0"/>
          <w:marBottom w:val="0"/>
          <w:divBdr>
            <w:top w:val="none" w:sz="0" w:space="0" w:color="auto"/>
            <w:left w:val="none" w:sz="0" w:space="0" w:color="auto"/>
            <w:bottom w:val="none" w:sz="0" w:space="0" w:color="auto"/>
            <w:right w:val="none" w:sz="0" w:space="0" w:color="auto"/>
          </w:divBdr>
        </w:div>
        <w:div w:id="1597666913">
          <w:marLeft w:val="0"/>
          <w:marRight w:val="0"/>
          <w:marTop w:val="0"/>
          <w:marBottom w:val="0"/>
          <w:divBdr>
            <w:top w:val="none" w:sz="0" w:space="0" w:color="auto"/>
            <w:left w:val="none" w:sz="0" w:space="0" w:color="auto"/>
            <w:bottom w:val="none" w:sz="0" w:space="0" w:color="auto"/>
            <w:right w:val="none" w:sz="0" w:space="0" w:color="auto"/>
          </w:divBdr>
        </w:div>
        <w:div w:id="1729067211">
          <w:marLeft w:val="0"/>
          <w:marRight w:val="0"/>
          <w:marTop w:val="0"/>
          <w:marBottom w:val="0"/>
          <w:divBdr>
            <w:top w:val="none" w:sz="0" w:space="0" w:color="auto"/>
            <w:left w:val="none" w:sz="0" w:space="0" w:color="auto"/>
            <w:bottom w:val="none" w:sz="0" w:space="0" w:color="auto"/>
            <w:right w:val="none" w:sz="0" w:space="0" w:color="auto"/>
          </w:divBdr>
        </w:div>
        <w:div w:id="1936547879">
          <w:marLeft w:val="0"/>
          <w:marRight w:val="0"/>
          <w:marTop w:val="0"/>
          <w:marBottom w:val="0"/>
          <w:divBdr>
            <w:top w:val="none" w:sz="0" w:space="0" w:color="auto"/>
            <w:left w:val="none" w:sz="0" w:space="0" w:color="auto"/>
            <w:bottom w:val="none" w:sz="0" w:space="0" w:color="auto"/>
            <w:right w:val="none" w:sz="0" w:space="0" w:color="auto"/>
          </w:divBdr>
        </w:div>
        <w:div w:id="2092850574">
          <w:marLeft w:val="0"/>
          <w:marRight w:val="0"/>
          <w:marTop w:val="0"/>
          <w:marBottom w:val="0"/>
          <w:divBdr>
            <w:top w:val="none" w:sz="0" w:space="0" w:color="auto"/>
            <w:left w:val="none" w:sz="0" w:space="0" w:color="auto"/>
            <w:bottom w:val="none" w:sz="0" w:space="0" w:color="auto"/>
            <w:right w:val="none" w:sz="0" w:space="0" w:color="auto"/>
          </w:divBdr>
        </w:div>
      </w:divsChild>
    </w:div>
    <w:div w:id="1259947686">
      <w:bodyDiv w:val="1"/>
      <w:marLeft w:val="0"/>
      <w:marRight w:val="0"/>
      <w:marTop w:val="0"/>
      <w:marBottom w:val="0"/>
      <w:divBdr>
        <w:top w:val="none" w:sz="0" w:space="0" w:color="auto"/>
        <w:left w:val="none" w:sz="0" w:space="0" w:color="auto"/>
        <w:bottom w:val="none" w:sz="0" w:space="0" w:color="auto"/>
        <w:right w:val="none" w:sz="0" w:space="0" w:color="auto"/>
      </w:divBdr>
      <w:divsChild>
        <w:div w:id="326175630">
          <w:marLeft w:val="0"/>
          <w:marRight w:val="0"/>
          <w:marTop w:val="0"/>
          <w:marBottom w:val="0"/>
          <w:divBdr>
            <w:top w:val="none" w:sz="0" w:space="0" w:color="auto"/>
            <w:left w:val="none" w:sz="0" w:space="0" w:color="auto"/>
            <w:bottom w:val="none" w:sz="0" w:space="0" w:color="auto"/>
            <w:right w:val="none" w:sz="0" w:space="0" w:color="auto"/>
          </w:divBdr>
          <w:divsChild>
            <w:div w:id="2703672">
              <w:marLeft w:val="0"/>
              <w:marRight w:val="0"/>
              <w:marTop w:val="0"/>
              <w:marBottom w:val="0"/>
              <w:divBdr>
                <w:top w:val="none" w:sz="0" w:space="0" w:color="auto"/>
                <w:left w:val="none" w:sz="0" w:space="0" w:color="auto"/>
                <w:bottom w:val="none" w:sz="0" w:space="0" w:color="auto"/>
                <w:right w:val="none" w:sz="0" w:space="0" w:color="auto"/>
              </w:divBdr>
            </w:div>
            <w:div w:id="114561290">
              <w:marLeft w:val="0"/>
              <w:marRight w:val="0"/>
              <w:marTop w:val="0"/>
              <w:marBottom w:val="0"/>
              <w:divBdr>
                <w:top w:val="none" w:sz="0" w:space="0" w:color="auto"/>
                <w:left w:val="none" w:sz="0" w:space="0" w:color="auto"/>
                <w:bottom w:val="none" w:sz="0" w:space="0" w:color="auto"/>
                <w:right w:val="none" w:sz="0" w:space="0" w:color="auto"/>
              </w:divBdr>
            </w:div>
            <w:div w:id="503282667">
              <w:marLeft w:val="0"/>
              <w:marRight w:val="0"/>
              <w:marTop w:val="0"/>
              <w:marBottom w:val="0"/>
              <w:divBdr>
                <w:top w:val="none" w:sz="0" w:space="0" w:color="auto"/>
                <w:left w:val="none" w:sz="0" w:space="0" w:color="auto"/>
                <w:bottom w:val="none" w:sz="0" w:space="0" w:color="auto"/>
                <w:right w:val="none" w:sz="0" w:space="0" w:color="auto"/>
              </w:divBdr>
            </w:div>
            <w:div w:id="525219920">
              <w:marLeft w:val="0"/>
              <w:marRight w:val="0"/>
              <w:marTop w:val="0"/>
              <w:marBottom w:val="0"/>
              <w:divBdr>
                <w:top w:val="none" w:sz="0" w:space="0" w:color="auto"/>
                <w:left w:val="none" w:sz="0" w:space="0" w:color="auto"/>
                <w:bottom w:val="none" w:sz="0" w:space="0" w:color="auto"/>
                <w:right w:val="none" w:sz="0" w:space="0" w:color="auto"/>
              </w:divBdr>
            </w:div>
            <w:div w:id="980891703">
              <w:marLeft w:val="0"/>
              <w:marRight w:val="0"/>
              <w:marTop w:val="0"/>
              <w:marBottom w:val="0"/>
              <w:divBdr>
                <w:top w:val="none" w:sz="0" w:space="0" w:color="auto"/>
                <w:left w:val="none" w:sz="0" w:space="0" w:color="auto"/>
                <w:bottom w:val="none" w:sz="0" w:space="0" w:color="auto"/>
                <w:right w:val="none" w:sz="0" w:space="0" w:color="auto"/>
              </w:divBdr>
            </w:div>
            <w:div w:id="1251894253">
              <w:marLeft w:val="0"/>
              <w:marRight w:val="0"/>
              <w:marTop w:val="0"/>
              <w:marBottom w:val="0"/>
              <w:divBdr>
                <w:top w:val="none" w:sz="0" w:space="0" w:color="auto"/>
                <w:left w:val="none" w:sz="0" w:space="0" w:color="auto"/>
                <w:bottom w:val="none" w:sz="0" w:space="0" w:color="auto"/>
                <w:right w:val="none" w:sz="0" w:space="0" w:color="auto"/>
              </w:divBdr>
            </w:div>
          </w:divsChild>
        </w:div>
        <w:div w:id="1359044474">
          <w:marLeft w:val="0"/>
          <w:marRight w:val="0"/>
          <w:marTop w:val="0"/>
          <w:marBottom w:val="0"/>
          <w:divBdr>
            <w:top w:val="none" w:sz="0" w:space="0" w:color="auto"/>
            <w:left w:val="none" w:sz="0" w:space="0" w:color="auto"/>
            <w:bottom w:val="none" w:sz="0" w:space="0" w:color="auto"/>
            <w:right w:val="none" w:sz="0" w:space="0" w:color="auto"/>
          </w:divBdr>
        </w:div>
        <w:div w:id="1700544988">
          <w:marLeft w:val="0"/>
          <w:marRight w:val="0"/>
          <w:marTop w:val="0"/>
          <w:marBottom w:val="0"/>
          <w:divBdr>
            <w:top w:val="none" w:sz="0" w:space="0" w:color="auto"/>
            <w:left w:val="none" w:sz="0" w:space="0" w:color="auto"/>
            <w:bottom w:val="none" w:sz="0" w:space="0" w:color="auto"/>
            <w:right w:val="none" w:sz="0" w:space="0" w:color="auto"/>
          </w:divBdr>
        </w:div>
      </w:divsChild>
    </w:div>
    <w:div w:id="1260408164">
      <w:bodyDiv w:val="1"/>
      <w:marLeft w:val="0"/>
      <w:marRight w:val="0"/>
      <w:marTop w:val="0"/>
      <w:marBottom w:val="0"/>
      <w:divBdr>
        <w:top w:val="none" w:sz="0" w:space="0" w:color="auto"/>
        <w:left w:val="none" w:sz="0" w:space="0" w:color="auto"/>
        <w:bottom w:val="none" w:sz="0" w:space="0" w:color="auto"/>
        <w:right w:val="none" w:sz="0" w:space="0" w:color="auto"/>
      </w:divBdr>
      <w:divsChild>
        <w:div w:id="24983414">
          <w:marLeft w:val="0"/>
          <w:marRight w:val="0"/>
          <w:marTop w:val="0"/>
          <w:marBottom w:val="0"/>
          <w:divBdr>
            <w:top w:val="none" w:sz="0" w:space="0" w:color="auto"/>
            <w:left w:val="none" w:sz="0" w:space="0" w:color="auto"/>
            <w:bottom w:val="none" w:sz="0" w:space="0" w:color="auto"/>
            <w:right w:val="none" w:sz="0" w:space="0" w:color="auto"/>
          </w:divBdr>
        </w:div>
        <w:div w:id="1061825247">
          <w:marLeft w:val="0"/>
          <w:marRight w:val="0"/>
          <w:marTop w:val="0"/>
          <w:marBottom w:val="0"/>
          <w:divBdr>
            <w:top w:val="none" w:sz="0" w:space="0" w:color="auto"/>
            <w:left w:val="none" w:sz="0" w:space="0" w:color="auto"/>
            <w:bottom w:val="none" w:sz="0" w:space="0" w:color="auto"/>
            <w:right w:val="none" w:sz="0" w:space="0" w:color="auto"/>
          </w:divBdr>
        </w:div>
        <w:div w:id="1278172482">
          <w:marLeft w:val="0"/>
          <w:marRight w:val="0"/>
          <w:marTop w:val="0"/>
          <w:marBottom w:val="0"/>
          <w:divBdr>
            <w:top w:val="none" w:sz="0" w:space="0" w:color="auto"/>
            <w:left w:val="none" w:sz="0" w:space="0" w:color="auto"/>
            <w:bottom w:val="none" w:sz="0" w:space="0" w:color="auto"/>
            <w:right w:val="none" w:sz="0" w:space="0" w:color="auto"/>
          </w:divBdr>
        </w:div>
        <w:div w:id="1544364788">
          <w:marLeft w:val="0"/>
          <w:marRight w:val="0"/>
          <w:marTop w:val="0"/>
          <w:marBottom w:val="0"/>
          <w:divBdr>
            <w:top w:val="none" w:sz="0" w:space="0" w:color="auto"/>
            <w:left w:val="none" w:sz="0" w:space="0" w:color="auto"/>
            <w:bottom w:val="none" w:sz="0" w:space="0" w:color="auto"/>
            <w:right w:val="none" w:sz="0" w:space="0" w:color="auto"/>
          </w:divBdr>
        </w:div>
        <w:div w:id="1958565647">
          <w:marLeft w:val="0"/>
          <w:marRight w:val="0"/>
          <w:marTop w:val="0"/>
          <w:marBottom w:val="0"/>
          <w:divBdr>
            <w:top w:val="none" w:sz="0" w:space="0" w:color="auto"/>
            <w:left w:val="none" w:sz="0" w:space="0" w:color="auto"/>
            <w:bottom w:val="none" w:sz="0" w:space="0" w:color="auto"/>
            <w:right w:val="none" w:sz="0" w:space="0" w:color="auto"/>
          </w:divBdr>
        </w:div>
      </w:divsChild>
    </w:div>
    <w:div w:id="1261454081">
      <w:bodyDiv w:val="1"/>
      <w:marLeft w:val="0"/>
      <w:marRight w:val="0"/>
      <w:marTop w:val="0"/>
      <w:marBottom w:val="0"/>
      <w:divBdr>
        <w:top w:val="none" w:sz="0" w:space="0" w:color="auto"/>
        <w:left w:val="none" w:sz="0" w:space="0" w:color="auto"/>
        <w:bottom w:val="none" w:sz="0" w:space="0" w:color="auto"/>
        <w:right w:val="none" w:sz="0" w:space="0" w:color="auto"/>
      </w:divBdr>
      <w:divsChild>
        <w:div w:id="18509116">
          <w:marLeft w:val="0"/>
          <w:marRight w:val="0"/>
          <w:marTop w:val="0"/>
          <w:marBottom w:val="0"/>
          <w:divBdr>
            <w:top w:val="none" w:sz="0" w:space="0" w:color="auto"/>
            <w:left w:val="none" w:sz="0" w:space="0" w:color="auto"/>
            <w:bottom w:val="none" w:sz="0" w:space="0" w:color="auto"/>
            <w:right w:val="none" w:sz="0" w:space="0" w:color="auto"/>
          </w:divBdr>
        </w:div>
        <w:div w:id="58679550">
          <w:marLeft w:val="0"/>
          <w:marRight w:val="0"/>
          <w:marTop w:val="0"/>
          <w:marBottom w:val="0"/>
          <w:divBdr>
            <w:top w:val="none" w:sz="0" w:space="0" w:color="auto"/>
            <w:left w:val="none" w:sz="0" w:space="0" w:color="auto"/>
            <w:bottom w:val="none" w:sz="0" w:space="0" w:color="auto"/>
            <w:right w:val="none" w:sz="0" w:space="0" w:color="auto"/>
          </w:divBdr>
        </w:div>
        <w:div w:id="103234809">
          <w:marLeft w:val="0"/>
          <w:marRight w:val="0"/>
          <w:marTop w:val="0"/>
          <w:marBottom w:val="0"/>
          <w:divBdr>
            <w:top w:val="none" w:sz="0" w:space="0" w:color="auto"/>
            <w:left w:val="none" w:sz="0" w:space="0" w:color="auto"/>
            <w:bottom w:val="none" w:sz="0" w:space="0" w:color="auto"/>
            <w:right w:val="none" w:sz="0" w:space="0" w:color="auto"/>
          </w:divBdr>
        </w:div>
        <w:div w:id="145585551">
          <w:marLeft w:val="0"/>
          <w:marRight w:val="0"/>
          <w:marTop w:val="0"/>
          <w:marBottom w:val="0"/>
          <w:divBdr>
            <w:top w:val="none" w:sz="0" w:space="0" w:color="auto"/>
            <w:left w:val="none" w:sz="0" w:space="0" w:color="auto"/>
            <w:bottom w:val="none" w:sz="0" w:space="0" w:color="auto"/>
            <w:right w:val="none" w:sz="0" w:space="0" w:color="auto"/>
          </w:divBdr>
        </w:div>
        <w:div w:id="260451117">
          <w:marLeft w:val="0"/>
          <w:marRight w:val="0"/>
          <w:marTop w:val="0"/>
          <w:marBottom w:val="0"/>
          <w:divBdr>
            <w:top w:val="none" w:sz="0" w:space="0" w:color="auto"/>
            <w:left w:val="none" w:sz="0" w:space="0" w:color="auto"/>
            <w:bottom w:val="none" w:sz="0" w:space="0" w:color="auto"/>
            <w:right w:val="none" w:sz="0" w:space="0" w:color="auto"/>
          </w:divBdr>
        </w:div>
        <w:div w:id="270821517">
          <w:marLeft w:val="0"/>
          <w:marRight w:val="0"/>
          <w:marTop w:val="0"/>
          <w:marBottom w:val="0"/>
          <w:divBdr>
            <w:top w:val="none" w:sz="0" w:space="0" w:color="auto"/>
            <w:left w:val="none" w:sz="0" w:space="0" w:color="auto"/>
            <w:bottom w:val="none" w:sz="0" w:space="0" w:color="auto"/>
            <w:right w:val="none" w:sz="0" w:space="0" w:color="auto"/>
          </w:divBdr>
        </w:div>
        <w:div w:id="309600969">
          <w:marLeft w:val="0"/>
          <w:marRight w:val="0"/>
          <w:marTop w:val="0"/>
          <w:marBottom w:val="0"/>
          <w:divBdr>
            <w:top w:val="none" w:sz="0" w:space="0" w:color="auto"/>
            <w:left w:val="none" w:sz="0" w:space="0" w:color="auto"/>
            <w:bottom w:val="none" w:sz="0" w:space="0" w:color="auto"/>
            <w:right w:val="none" w:sz="0" w:space="0" w:color="auto"/>
          </w:divBdr>
        </w:div>
        <w:div w:id="313990404">
          <w:marLeft w:val="0"/>
          <w:marRight w:val="0"/>
          <w:marTop w:val="0"/>
          <w:marBottom w:val="0"/>
          <w:divBdr>
            <w:top w:val="none" w:sz="0" w:space="0" w:color="auto"/>
            <w:left w:val="none" w:sz="0" w:space="0" w:color="auto"/>
            <w:bottom w:val="none" w:sz="0" w:space="0" w:color="auto"/>
            <w:right w:val="none" w:sz="0" w:space="0" w:color="auto"/>
          </w:divBdr>
        </w:div>
        <w:div w:id="368146189">
          <w:marLeft w:val="0"/>
          <w:marRight w:val="0"/>
          <w:marTop w:val="0"/>
          <w:marBottom w:val="0"/>
          <w:divBdr>
            <w:top w:val="none" w:sz="0" w:space="0" w:color="auto"/>
            <w:left w:val="none" w:sz="0" w:space="0" w:color="auto"/>
            <w:bottom w:val="none" w:sz="0" w:space="0" w:color="auto"/>
            <w:right w:val="none" w:sz="0" w:space="0" w:color="auto"/>
          </w:divBdr>
        </w:div>
        <w:div w:id="387194465">
          <w:marLeft w:val="0"/>
          <w:marRight w:val="0"/>
          <w:marTop w:val="0"/>
          <w:marBottom w:val="0"/>
          <w:divBdr>
            <w:top w:val="none" w:sz="0" w:space="0" w:color="auto"/>
            <w:left w:val="none" w:sz="0" w:space="0" w:color="auto"/>
            <w:bottom w:val="none" w:sz="0" w:space="0" w:color="auto"/>
            <w:right w:val="none" w:sz="0" w:space="0" w:color="auto"/>
          </w:divBdr>
        </w:div>
        <w:div w:id="389423825">
          <w:marLeft w:val="0"/>
          <w:marRight w:val="0"/>
          <w:marTop w:val="0"/>
          <w:marBottom w:val="0"/>
          <w:divBdr>
            <w:top w:val="none" w:sz="0" w:space="0" w:color="auto"/>
            <w:left w:val="none" w:sz="0" w:space="0" w:color="auto"/>
            <w:bottom w:val="none" w:sz="0" w:space="0" w:color="auto"/>
            <w:right w:val="none" w:sz="0" w:space="0" w:color="auto"/>
          </w:divBdr>
        </w:div>
        <w:div w:id="434130521">
          <w:marLeft w:val="0"/>
          <w:marRight w:val="0"/>
          <w:marTop w:val="0"/>
          <w:marBottom w:val="0"/>
          <w:divBdr>
            <w:top w:val="none" w:sz="0" w:space="0" w:color="auto"/>
            <w:left w:val="none" w:sz="0" w:space="0" w:color="auto"/>
            <w:bottom w:val="none" w:sz="0" w:space="0" w:color="auto"/>
            <w:right w:val="none" w:sz="0" w:space="0" w:color="auto"/>
          </w:divBdr>
        </w:div>
        <w:div w:id="449978555">
          <w:marLeft w:val="0"/>
          <w:marRight w:val="0"/>
          <w:marTop w:val="0"/>
          <w:marBottom w:val="0"/>
          <w:divBdr>
            <w:top w:val="none" w:sz="0" w:space="0" w:color="auto"/>
            <w:left w:val="none" w:sz="0" w:space="0" w:color="auto"/>
            <w:bottom w:val="none" w:sz="0" w:space="0" w:color="auto"/>
            <w:right w:val="none" w:sz="0" w:space="0" w:color="auto"/>
          </w:divBdr>
        </w:div>
        <w:div w:id="450248791">
          <w:marLeft w:val="0"/>
          <w:marRight w:val="0"/>
          <w:marTop w:val="0"/>
          <w:marBottom w:val="0"/>
          <w:divBdr>
            <w:top w:val="none" w:sz="0" w:space="0" w:color="auto"/>
            <w:left w:val="none" w:sz="0" w:space="0" w:color="auto"/>
            <w:bottom w:val="none" w:sz="0" w:space="0" w:color="auto"/>
            <w:right w:val="none" w:sz="0" w:space="0" w:color="auto"/>
          </w:divBdr>
        </w:div>
        <w:div w:id="472647675">
          <w:marLeft w:val="0"/>
          <w:marRight w:val="0"/>
          <w:marTop w:val="0"/>
          <w:marBottom w:val="0"/>
          <w:divBdr>
            <w:top w:val="none" w:sz="0" w:space="0" w:color="auto"/>
            <w:left w:val="none" w:sz="0" w:space="0" w:color="auto"/>
            <w:bottom w:val="none" w:sz="0" w:space="0" w:color="auto"/>
            <w:right w:val="none" w:sz="0" w:space="0" w:color="auto"/>
          </w:divBdr>
        </w:div>
        <w:div w:id="481890884">
          <w:marLeft w:val="0"/>
          <w:marRight w:val="0"/>
          <w:marTop w:val="0"/>
          <w:marBottom w:val="0"/>
          <w:divBdr>
            <w:top w:val="none" w:sz="0" w:space="0" w:color="auto"/>
            <w:left w:val="none" w:sz="0" w:space="0" w:color="auto"/>
            <w:bottom w:val="none" w:sz="0" w:space="0" w:color="auto"/>
            <w:right w:val="none" w:sz="0" w:space="0" w:color="auto"/>
          </w:divBdr>
        </w:div>
        <w:div w:id="529030933">
          <w:marLeft w:val="0"/>
          <w:marRight w:val="0"/>
          <w:marTop w:val="0"/>
          <w:marBottom w:val="0"/>
          <w:divBdr>
            <w:top w:val="none" w:sz="0" w:space="0" w:color="auto"/>
            <w:left w:val="none" w:sz="0" w:space="0" w:color="auto"/>
            <w:bottom w:val="none" w:sz="0" w:space="0" w:color="auto"/>
            <w:right w:val="none" w:sz="0" w:space="0" w:color="auto"/>
          </w:divBdr>
        </w:div>
        <w:div w:id="557011017">
          <w:marLeft w:val="0"/>
          <w:marRight w:val="0"/>
          <w:marTop w:val="0"/>
          <w:marBottom w:val="0"/>
          <w:divBdr>
            <w:top w:val="none" w:sz="0" w:space="0" w:color="auto"/>
            <w:left w:val="none" w:sz="0" w:space="0" w:color="auto"/>
            <w:bottom w:val="none" w:sz="0" w:space="0" w:color="auto"/>
            <w:right w:val="none" w:sz="0" w:space="0" w:color="auto"/>
          </w:divBdr>
        </w:div>
        <w:div w:id="563295471">
          <w:marLeft w:val="0"/>
          <w:marRight w:val="0"/>
          <w:marTop w:val="0"/>
          <w:marBottom w:val="0"/>
          <w:divBdr>
            <w:top w:val="none" w:sz="0" w:space="0" w:color="auto"/>
            <w:left w:val="none" w:sz="0" w:space="0" w:color="auto"/>
            <w:bottom w:val="none" w:sz="0" w:space="0" w:color="auto"/>
            <w:right w:val="none" w:sz="0" w:space="0" w:color="auto"/>
          </w:divBdr>
        </w:div>
        <w:div w:id="565532263">
          <w:marLeft w:val="0"/>
          <w:marRight w:val="0"/>
          <w:marTop w:val="0"/>
          <w:marBottom w:val="0"/>
          <w:divBdr>
            <w:top w:val="none" w:sz="0" w:space="0" w:color="auto"/>
            <w:left w:val="none" w:sz="0" w:space="0" w:color="auto"/>
            <w:bottom w:val="none" w:sz="0" w:space="0" w:color="auto"/>
            <w:right w:val="none" w:sz="0" w:space="0" w:color="auto"/>
          </w:divBdr>
        </w:div>
        <w:div w:id="571501308">
          <w:marLeft w:val="0"/>
          <w:marRight w:val="0"/>
          <w:marTop w:val="0"/>
          <w:marBottom w:val="0"/>
          <w:divBdr>
            <w:top w:val="none" w:sz="0" w:space="0" w:color="auto"/>
            <w:left w:val="none" w:sz="0" w:space="0" w:color="auto"/>
            <w:bottom w:val="none" w:sz="0" w:space="0" w:color="auto"/>
            <w:right w:val="none" w:sz="0" w:space="0" w:color="auto"/>
          </w:divBdr>
        </w:div>
        <w:div w:id="575558600">
          <w:marLeft w:val="0"/>
          <w:marRight w:val="0"/>
          <w:marTop w:val="0"/>
          <w:marBottom w:val="0"/>
          <w:divBdr>
            <w:top w:val="none" w:sz="0" w:space="0" w:color="auto"/>
            <w:left w:val="none" w:sz="0" w:space="0" w:color="auto"/>
            <w:bottom w:val="none" w:sz="0" w:space="0" w:color="auto"/>
            <w:right w:val="none" w:sz="0" w:space="0" w:color="auto"/>
          </w:divBdr>
        </w:div>
        <w:div w:id="612437980">
          <w:marLeft w:val="0"/>
          <w:marRight w:val="0"/>
          <w:marTop w:val="0"/>
          <w:marBottom w:val="0"/>
          <w:divBdr>
            <w:top w:val="none" w:sz="0" w:space="0" w:color="auto"/>
            <w:left w:val="none" w:sz="0" w:space="0" w:color="auto"/>
            <w:bottom w:val="none" w:sz="0" w:space="0" w:color="auto"/>
            <w:right w:val="none" w:sz="0" w:space="0" w:color="auto"/>
          </w:divBdr>
        </w:div>
        <w:div w:id="638846419">
          <w:marLeft w:val="0"/>
          <w:marRight w:val="0"/>
          <w:marTop w:val="0"/>
          <w:marBottom w:val="0"/>
          <w:divBdr>
            <w:top w:val="none" w:sz="0" w:space="0" w:color="auto"/>
            <w:left w:val="none" w:sz="0" w:space="0" w:color="auto"/>
            <w:bottom w:val="none" w:sz="0" w:space="0" w:color="auto"/>
            <w:right w:val="none" w:sz="0" w:space="0" w:color="auto"/>
          </w:divBdr>
        </w:div>
        <w:div w:id="759834227">
          <w:marLeft w:val="0"/>
          <w:marRight w:val="0"/>
          <w:marTop w:val="0"/>
          <w:marBottom w:val="0"/>
          <w:divBdr>
            <w:top w:val="none" w:sz="0" w:space="0" w:color="auto"/>
            <w:left w:val="none" w:sz="0" w:space="0" w:color="auto"/>
            <w:bottom w:val="none" w:sz="0" w:space="0" w:color="auto"/>
            <w:right w:val="none" w:sz="0" w:space="0" w:color="auto"/>
          </w:divBdr>
        </w:div>
        <w:div w:id="821191157">
          <w:marLeft w:val="0"/>
          <w:marRight w:val="0"/>
          <w:marTop w:val="0"/>
          <w:marBottom w:val="0"/>
          <w:divBdr>
            <w:top w:val="none" w:sz="0" w:space="0" w:color="auto"/>
            <w:left w:val="none" w:sz="0" w:space="0" w:color="auto"/>
            <w:bottom w:val="none" w:sz="0" w:space="0" w:color="auto"/>
            <w:right w:val="none" w:sz="0" w:space="0" w:color="auto"/>
          </w:divBdr>
        </w:div>
        <w:div w:id="850220999">
          <w:marLeft w:val="0"/>
          <w:marRight w:val="0"/>
          <w:marTop w:val="0"/>
          <w:marBottom w:val="0"/>
          <w:divBdr>
            <w:top w:val="none" w:sz="0" w:space="0" w:color="auto"/>
            <w:left w:val="none" w:sz="0" w:space="0" w:color="auto"/>
            <w:bottom w:val="none" w:sz="0" w:space="0" w:color="auto"/>
            <w:right w:val="none" w:sz="0" w:space="0" w:color="auto"/>
          </w:divBdr>
        </w:div>
        <w:div w:id="856119879">
          <w:marLeft w:val="0"/>
          <w:marRight w:val="0"/>
          <w:marTop w:val="0"/>
          <w:marBottom w:val="0"/>
          <w:divBdr>
            <w:top w:val="none" w:sz="0" w:space="0" w:color="auto"/>
            <w:left w:val="none" w:sz="0" w:space="0" w:color="auto"/>
            <w:bottom w:val="none" w:sz="0" w:space="0" w:color="auto"/>
            <w:right w:val="none" w:sz="0" w:space="0" w:color="auto"/>
          </w:divBdr>
        </w:div>
        <w:div w:id="969672230">
          <w:marLeft w:val="0"/>
          <w:marRight w:val="0"/>
          <w:marTop w:val="0"/>
          <w:marBottom w:val="0"/>
          <w:divBdr>
            <w:top w:val="none" w:sz="0" w:space="0" w:color="auto"/>
            <w:left w:val="none" w:sz="0" w:space="0" w:color="auto"/>
            <w:bottom w:val="none" w:sz="0" w:space="0" w:color="auto"/>
            <w:right w:val="none" w:sz="0" w:space="0" w:color="auto"/>
          </w:divBdr>
        </w:div>
        <w:div w:id="971986338">
          <w:marLeft w:val="0"/>
          <w:marRight w:val="0"/>
          <w:marTop w:val="0"/>
          <w:marBottom w:val="0"/>
          <w:divBdr>
            <w:top w:val="none" w:sz="0" w:space="0" w:color="auto"/>
            <w:left w:val="none" w:sz="0" w:space="0" w:color="auto"/>
            <w:bottom w:val="none" w:sz="0" w:space="0" w:color="auto"/>
            <w:right w:val="none" w:sz="0" w:space="0" w:color="auto"/>
          </w:divBdr>
        </w:div>
        <w:div w:id="1029256740">
          <w:marLeft w:val="0"/>
          <w:marRight w:val="0"/>
          <w:marTop w:val="0"/>
          <w:marBottom w:val="0"/>
          <w:divBdr>
            <w:top w:val="none" w:sz="0" w:space="0" w:color="auto"/>
            <w:left w:val="none" w:sz="0" w:space="0" w:color="auto"/>
            <w:bottom w:val="none" w:sz="0" w:space="0" w:color="auto"/>
            <w:right w:val="none" w:sz="0" w:space="0" w:color="auto"/>
          </w:divBdr>
        </w:div>
        <w:div w:id="1058162257">
          <w:marLeft w:val="0"/>
          <w:marRight w:val="0"/>
          <w:marTop w:val="0"/>
          <w:marBottom w:val="0"/>
          <w:divBdr>
            <w:top w:val="none" w:sz="0" w:space="0" w:color="auto"/>
            <w:left w:val="none" w:sz="0" w:space="0" w:color="auto"/>
            <w:bottom w:val="none" w:sz="0" w:space="0" w:color="auto"/>
            <w:right w:val="none" w:sz="0" w:space="0" w:color="auto"/>
          </w:divBdr>
        </w:div>
        <w:div w:id="1156922112">
          <w:marLeft w:val="0"/>
          <w:marRight w:val="0"/>
          <w:marTop w:val="0"/>
          <w:marBottom w:val="0"/>
          <w:divBdr>
            <w:top w:val="none" w:sz="0" w:space="0" w:color="auto"/>
            <w:left w:val="none" w:sz="0" w:space="0" w:color="auto"/>
            <w:bottom w:val="none" w:sz="0" w:space="0" w:color="auto"/>
            <w:right w:val="none" w:sz="0" w:space="0" w:color="auto"/>
          </w:divBdr>
        </w:div>
        <w:div w:id="1217473873">
          <w:marLeft w:val="0"/>
          <w:marRight w:val="0"/>
          <w:marTop w:val="0"/>
          <w:marBottom w:val="0"/>
          <w:divBdr>
            <w:top w:val="none" w:sz="0" w:space="0" w:color="auto"/>
            <w:left w:val="none" w:sz="0" w:space="0" w:color="auto"/>
            <w:bottom w:val="none" w:sz="0" w:space="0" w:color="auto"/>
            <w:right w:val="none" w:sz="0" w:space="0" w:color="auto"/>
          </w:divBdr>
        </w:div>
        <w:div w:id="1219973263">
          <w:marLeft w:val="0"/>
          <w:marRight w:val="0"/>
          <w:marTop w:val="0"/>
          <w:marBottom w:val="0"/>
          <w:divBdr>
            <w:top w:val="none" w:sz="0" w:space="0" w:color="auto"/>
            <w:left w:val="none" w:sz="0" w:space="0" w:color="auto"/>
            <w:bottom w:val="none" w:sz="0" w:space="0" w:color="auto"/>
            <w:right w:val="none" w:sz="0" w:space="0" w:color="auto"/>
          </w:divBdr>
        </w:div>
        <w:div w:id="1224948974">
          <w:marLeft w:val="0"/>
          <w:marRight w:val="0"/>
          <w:marTop w:val="0"/>
          <w:marBottom w:val="0"/>
          <w:divBdr>
            <w:top w:val="none" w:sz="0" w:space="0" w:color="auto"/>
            <w:left w:val="none" w:sz="0" w:space="0" w:color="auto"/>
            <w:bottom w:val="none" w:sz="0" w:space="0" w:color="auto"/>
            <w:right w:val="none" w:sz="0" w:space="0" w:color="auto"/>
          </w:divBdr>
        </w:div>
        <w:div w:id="1239824921">
          <w:marLeft w:val="0"/>
          <w:marRight w:val="0"/>
          <w:marTop w:val="0"/>
          <w:marBottom w:val="0"/>
          <w:divBdr>
            <w:top w:val="none" w:sz="0" w:space="0" w:color="auto"/>
            <w:left w:val="none" w:sz="0" w:space="0" w:color="auto"/>
            <w:bottom w:val="none" w:sz="0" w:space="0" w:color="auto"/>
            <w:right w:val="none" w:sz="0" w:space="0" w:color="auto"/>
          </w:divBdr>
        </w:div>
        <w:div w:id="1341201161">
          <w:marLeft w:val="0"/>
          <w:marRight w:val="0"/>
          <w:marTop w:val="0"/>
          <w:marBottom w:val="0"/>
          <w:divBdr>
            <w:top w:val="none" w:sz="0" w:space="0" w:color="auto"/>
            <w:left w:val="none" w:sz="0" w:space="0" w:color="auto"/>
            <w:bottom w:val="none" w:sz="0" w:space="0" w:color="auto"/>
            <w:right w:val="none" w:sz="0" w:space="0" w:color="auto"/>
          </w:divBdr>
        </w:div>
        <w:div w:id="1369333717">
          <w:marLeft w:val="0"/>
          <w:marRight w:val="0"/>
          <w:marTop w:val="0"/>
          <w:marBottom w:val="0"/>
          <w:divBdr>
            <w:top w:val="none" w:sz="0" w:space="0" w:color="auto"/>
            <w:left w:val="none" w:sz="0" w:space="0" w:color="auto"/>
            <w:bottom w:val="none" w:sz="0" w:space="0" w:color="auto"/>
            <w:right w:val="none" w:sz="0" w:space="0" w:color="auto"/>
          </w:divBdr>
        </w:div>
        <w:div w:id="1375543850">
          <w:marLeft w:val="0"/>
          <w:marRight w:val="0"/>
          <w:marTop w:val="0"/>
          <w:marBottom w:val="0"/>
          <w:divBdr>
            <w:top w:val="none" w:sz="0" w:space="0" w:color="auto"/>
            <w:left w:val="none" w:sz="0" w:space="0" w:color="auto"/>
            <w:bottom w:val="none" w:sz="0" w:space="0" w:color="auto"/>
            <w:right w:val="none" w:sz="0" w:space="0" w:color="auto"/>
          </w:divBdr>
        </w:div>
        <w:div w:id="1425299905">
          <w:marLeft w:val="0"/>
          <w:marRight w:val="0"/>
          <w:marTop w:val="0"/>
          <w:marBottom w:val="0"/>
          <w:divBdr>
            <w:top w:val="none" w:sz="0" w:space="0" w:color="auto"/>
            <w:left w:val="none" w:sz="0" w:space="0" w:color="auto"/>
            <w:bottom w:val="none" w:sz="0" w:space="0" w:color="auto"/>
            <w:right w:val="none" w:sz="0" w:space="0" w:color="auto"/>
          </w:divBdr>
        </w:div>
        <w:div w:id="1467969517">
          <w:marLeft w:val="0"/>
          <w:marRight w:val="0"/>
          <w:marTop w:val="0"/>
          <w:marBottom w:val="0"/>
          <w:divBdr>
            <w:top w:val="none" w:sz="0" w:space="0" w:color="auto"/>
            <w:left w:val="none" w:sz="0" w:space="0" w:color="auto"/>
            <w:bottom w:val="none" w:sz="0" w:space="0" w:color="auto"/>
            <w:right w:val="none" w:sz="0" w:space="0" w:color="auto"/>
          </w:divBdr>
        </w:div>
        <w:div w:id="1495335262">
          <w:marLeft w:val="0"/>
          <w:marRight w:val="0"/>
          <w:marTop w:val="0"/>
          <w:marBottom w:val="0"/>
          <w:divBdr>
            <w:top w:val="none" w:sz="0" w:space="0" w:color="auto"/>
            <w:left w:val="none" w:sz="0" w:space="0" w:color="auto"/>
            <w:bottom w:val="none" w:sz="0" w:space="0" w:color="auto"/>
            <w:right w:val="none" w:sz="0" w:space="0" w:color="auto"/>
          </w:divBdr>
        </w:div>
        <w:div w:id="1527912160">
          <w:marLeft w:val="0"/>
          <w:marRight w:val="0"/>
          <w:marTop w:val="0"/>
          <w:marBottom w:val="0"/>
          <w:divBdr>
            <w:top w:val="none" w:sz="0" w:space="0" w:color="auto"/>
            <w:left w:val="none" w:sz="0" w:space="0" w:color="auto"/>
            <w:bottom w:val="none" w:sz="0" w:space="0" w:color="auto"/>
            <w:right w:val="none" w:sz="0" w:space="0" w:color="auto"/>
          </w:divBdr>
        </w:div>
        <w:div w:id="1578007653">
          <w:marLeft w:val="0"/>
          <w:marRight w:val="0"/>
          <w:marTop w:val="0"/>
          <w:marBottom w:val="0"/>
          <w:divBdr>
            <w:top w:val="none" w:sz="0" w:space="0" w:color="auto"/>
            <w:left w:val="none" w:sz="0" w:space="0" w:color="auto"/>
            <w:bottom w:val="none" w:sz="0" w:space="0" w:color="auto"/>
            <w:right w:val="none" w:sz="0" w:space="0" w:color="auto"/>
          </w:divBdr>
        </w:div>
        <w:div w:id="1617372978">
          <w:marLeft w:val="0"/>
          <w:marRight w:val="0"/>
          <w:marTop w:val="0"/>
          <w:marBottom w:val="0"/>
          <w:divBdr>
            <w:top w:val="none" w:sz="0" w:space="0" w:color="auto"/>
            <w:left w:val="none" w:sz="0" w:space="0" w:color="auto"/>
            <w:bottom w:val="none" w:sz="0" w:space="0" w:color="auto"/>
            <w:right w:val="none" w:sz="0" w:space="0" w:color="auto"/>
          </w:divBdr>
        </w:div>
        <w:div w:id="1728843259">
          <w:marLeft w:val="0"/>
          <w:marRight w:val="0"/>
          <w:marTop w:val="0"/>
          <w:marBottom w:val="0"/>
          <w:divBdr>
            <w:top w:val="none" w:sz="0" w:space="0" w:color="auto"/>
            <w:left w:val="none" w:sz="0" w:space="0" w:color="auto"/>
            <w:bottom w:val="none" w:sz="0" w:space="0" w:color="auto"/>
            <w:right w:val="none" w:sz="0" w:space="0" w:color="auto"/>
          </w:divBdr>
        </w:div>
        <w:div w:id="1934238417">
          <w:marLeft w:val="0"/>
          <w:marRight w:val="0"/>
          <w:marTop w:val="0"/>
          <w:marBottom w:val="0"/>
          <w:divBdr>
            <w:top w:val="none" w:sz="0" w:space="0" w:color="auto"/>
            <w:left w:val="none" w:sz="0" w:space="0" w:color="auto"/>
            <w:bottom w:val="none" w:sz="0" w:space="0" w:color="auto"/>
            <w:right w:val="none" w:sz="0" w:space="0" w:color="auto"/>
          </w:divBdr>
        </w:div>
        <w:div w:id="2069109073">
          <w:marLeft w:val="0"/>
          <w:marRight w:val="0"/>
          <w:marTop w:val="0"/>
          <w:marBottom w:val="0"/>
          <w:divBdr>
            <w:top w:val="none" w:sz="0" w:space="0" w:color="auto"/>
            <w:left w:val="none" w:sz="0" w:space="0" w:color="auto"/>
            <w:bottom w:val="none" w:sz="0" w:space="0" w:color="auto"/>
            <w:right w:val="none" w:sz="0" w:space="0" w:color="auto"/>
          </w:divBdr>
        </w:div>
        <w:div w:id="2084177321">
          <w:marLeft w:val="0"/>
          <w:marRight w:val="0"/>
          <w:marTop w:val="0"/>
          <w:marBottom w:val="0"/>
          <w:divBdr>
            <w:top w:val="none" w:sz="0" w:space="0" w:color="auto"/>
            <w:left w:val="none" w:sz="0" w:space="0" w:color="auto"/>
            <w:bottom w:val="none" w:sz="0" w:space="0" w:color="auto"/>
            <w:right w:val="none" w:sz="0" w:space="0" w:color="auto"/>
          </w:divBdr>
        </w:div>
        <w:div w:id="2090954848">
          <w:marLeft w:val="0"/>
          <w:marRight w:val="0"/>
          <w:marTop w:val="0"/>
          <w:marBottom w:val="0"/>
          <w:divBdr>
            <w:top w:val="none" w:sz="0" w:space="0" w:color="auto"/>
            <w:left w:val="none" w:sz="0" w:space="0" w:color="auto"/>
            <w:bottom w:val="none" w:sz="0" w:space="0" w:color="auto"/>
            <w:right w:val="none" w:sz="0" w:space="0" w:color="auto"/>
          </w:divBdr>
        </w:div>
        <w:div w:id="2128157124">
          <w:marLeft w:val="0"/>
          <w:marRight w:val="0"/>
          <w:marTop w:val="0"/>
          <w:marBottom w:val="0"/>
          <w:divBdr>
            <w:top w:val="none" w:sz="0" w:space="0" w:color="auto"/>
            <w:left w:val="none" w:sz="0" w:space="0" w:color="auto"/>
            <w:bottom w:val="none" w:sz="0" w:space="0" w:color="auto"/>
            <w:right w:val="none" w:sz="0" w:space="0" w:color="auto"/>
          </w:divBdr>
        </w:div>
      </w:divsChild>
    </w:div>
    <w:div w:id="1267425745">
      <w:bodyDiv w:val="1"/>
      <w:marLeft w:val="0"/>
      <w:marRight w:val="0"/>
      <w:marTop w:val="0"/>
      <w:marBottom w:val="0"/>
      <w:divBdr>
        <w:top w:val="none" w:sz="0" w:space="0" w:color="auto"/>
        <w:left w:val="none" w:sz="0" w:space="0" w:color="auto"/>
        <w:bottom w:val="none" w:sz="0" w:space="0" w:color="auto"/>
        <w:right w:val="none" w:sz="0" w:space="0" w:color="auto"/>
      </w:divBdr>
      <w:divsChild>
        <w:div w:id="35399021">
          <w:marLeft w:val="0"/>
          <w:marRight w:val="0"/>
          <w:marTop w:val="0"/>
          <w:marBottom w:val="0"/>
          <w:divBdr>
            <w:top w:val="none" w:sz="0" w:space="0" w:color="auto"/>
            <w:left w:val="none" w:sz="0" w:space="0" w:color="auto"/>
            <w:bottom w:val="none" w:sz="0" w:space="0" w:color="auto"/>
            <w:right w:val="none" w:sz="0" w:space="0" w:color="auto"/>
          </w:divBdr>
        </w:div>
        <w:div w:id="38357651">
          <w:marLeft w:val="0"/>
          <w:marRight w:val="0"/>
          <w:marTop w:val="0"/>
          <w:marBottom w:val="0"/>
          <w:divBdr>
            <w:top w:val="none" w:sz="0" w:space="0" w:color="auto"/>
            <w:left w:val="none" w:sz="0" w:space="0" w:color="auto"/>
            <w:bottom w:val="none" w:sz="0" w:space="0" w:color="auto"/>
            <w:right w:val="none" w:sz="0" w:space="0" w:color="auto"/>
          </w:divBdr>
        </w:div>
        <w:div w:id="74087104">
          <w:marLeft w:val="0"/>
          <w:marRight w:val="0"/>
          <w:marTop w:val="0"/>
          <w:marBottom w:val="0"/>
          <w:divBdr>
            <w:top w:val="none" w:sz="0" w:space="0" w:color="auto"/>
            <w:left w:val="none" w:sz="0" w:space="0" w:color="auto"/>
            <w:bottom w:val="none" w:sz="0" w:space="0" w:color="auto"/>
            <w:right w:val="none" w:sz="0" w:space="0" w:color="auto"/>
          </w:divBdr>
        </w:div>
        <w:div w:id="207499640">
          <w:marLeft w:val="0"/>
          <w:marRight w:val="0"/>
          <w:marTop w:val="0"/>
          <w:marBottom w:val="0"/>
          <w:divBdr>
            <w:top w:val="none" w:sz="0" w:space="0" w:color="auto"/>
            <w:left w:val="none" w:sz="0" w:space="0" w:color="auto"/>
            <w:bottom w:val="none" w:sz="0" w:space="0" w:color="auto"/>
            <w:right w:val="none" w:sz="0" w:space="0" w:color="auto"/>
          </w:divBdr>
        </w:div>
        <w:div w:id="240065679">
          <w:marLeft w:val="0"/>
          <w:marRight w:val="0"/>
          <w:marTop w:val="0"/>
          <w:marBottom w:val="0"/>
          <w:divBdr>
            <w:top w:val="none" w:sz="0" w:space="0" w:color="auto"/>
            <w:left w:val="none" w:sz="0" w:space="0" w:color="auto"/>
            <w:bottom w:val="none" w:sz="0" w:space="0" w:color="auto"/>
            <w:right w:val="none" w:sz="0" w:space="0" w:color="auto"/>
          </w:divBdr>
        </w:div>
        <w:div w:id="935213503">
          <w:marLeft w:val="0"/>
          <w:marRight w:val="0"/>
          <w:marTop w:val="0"/>
          <w:marBottom w:val="0"/>
          <w:divBdr>
            <w:top w:val="none" w:sz="0" w:space="0" w:color="auto"/>
            <w:left w:val="none" w:sz="0" w:space="0" w:color="auto"/>
            <w:bottom w:val="none" w:sz="0" w:space="0" w:color="auto"/>
            <w:right w:val="none" w:sz="0" w:space="0" w:color="auto"/>
          </w:divBdr>
        </w:div>
        <w:div w:id="1044790863">
          <w:marLeft w:val="0"/>
          <w:marRight w:val="0"/>
          <w:marTop w:val="0"/>
          <w:marBottom w:val="0"/>
          <w:divBdr>
            <w:top w:val="none" w:sz="0" w:space="0" w:color="auto"/>
            <w:left w:val="none" w:sz="0" w:space="0" w:color="auto"/>
            <w:bottom w:val="none" w:sz="0" w:space="0" w:color="auto"/>
            <w:right w:val="none" w:sz="0" w:space="0" w:color="auto"/>
          </w:divBdr>
        </w:div>
        <w:div w:id="1363434635">
          <w:marLeft w:val="0"/>
          <w:marRight w:val="0"/>
          <w:marTop w:val="0"/>
          <w:marBottom w:val="0"/>
          <w:divBdr>
            <w:top w:val="none" w:sz="0" w:space="0" w:color="auto"/>
            <w:left w:val="none" w:sz="0" w:space="0" w:color="auto"/>
            <w:bottom w:val="none" w:sz="0" w:space="0" w:color="auto"/>
            <w:right w:val="none" w:sz="0" w:space="0" w:color="auto"/>
          </w:divBdr>
        </w:div>
        <w:div w:id="1496914028">
          <w:marLeft w:val="0"/>
          <w:marRight w:val="0"/>
          <w:marTop w:val="0"/>
          <w:marBottom w:val="0"/>
          <w:divBdr>
            <w:top w:val="none" w:sz="0" w:space="0" w:color="auto"/>
            <w:left w:val="none" w:sz="0" w:space="0" w:color="auto"/>
            <w:bottom w:val="none" w:sz="0" w:space="0" w:color="auto"/>
            <w:right w:val="none" w:sz="0" w:space="0" w:color="auto"/>
          </w:divBdr>
        </w:div>
        <w:div w:id="1564101944">
          <w:marLeft w:val="0"/>
          <w:marRight w:val="0"/>
          <w:marTop w:val="0"/>
          <w:marBottom w:val="0"/>
          <w:divBdr>
            <w:top w:val="none" w:sz="0" w:space="0" w:color="auto"/>
            <w:left w:val="none" w:sz="0" w:space="0" w:color="auto"/>
            <w:bottom w:val="none" w:sz="0" w:space="0" w:color="auto"/>
            <w:right w:val="none" w:sz="0" w:space="0" w:color="auto"/>
          </w:divBdr>
        </w:div>
        <w:div w:id="1570070341">
          <w:marLeft w:val="0"/>
          <w:marRight w:val="0"/>
          <w:marTop w:val="0"/>
          <w:marBottom w:val="0"/>
          <w:divBdr>
            <w:top w:val="none" w:sz="0" w:space="0" w:color="auto"/>
            <w:left w:val="none" w:sz="0" w:space="0" w:color="auto"/>
            <w:bottom w:val="none" w:sz="0" w:space="0" w:color="auto"/>
            <w:right w:val="none" w:sz="0" w:space="0" w:color="auto"/>
          </w:divBdr>
        </w:div>
        <w:div w:id="1656760148">
          <w:marLeft w:val="0"/>
          <w:marRight w:val="0"/>
          <w:marTop w:val="0"/>
          <w:marBottom w:val="0"/>
          <w:divBdr>
            <w:top w:val="none" w:sz="0" w:space="0" w:color="auto"/>
            <w:left w:val="none" w:sz="0" w:space="0" w:color="auto"/>
            <w:bottom w:val="none" w:sz="0" w:space="0" w:color="auto"/>
            <w:right w:val="none" w:sz="0" w:space="0" w:color="auto"/>
          </w:divBdr>
        </w:div>
        <w:div w:id="1724717502">
          <w:marLeft w:val="0"/>
          <w:marRight w:val="0"/>
          <w:marTop w:val="0"/>
          <w:marBottom w:val="0"/>
          <w:divBdr>
            <w:top w:val="none" w:sz="0" w:space="0" w:color="auto"/>
            <w:left w:val="none" w:sz="0" w:space="0" w:color="auto"/>
            <w:bottom w:val="none" w:sz="0" w:space="0" w:color="auto"/>
            <w:right w:val="none" w:sz="0" w:space="0" w:color="auto"/>
          </w:divBdr>
        </w:div>
        <w:div w:id="2108891534">
          <w:marLeft w:val="0"/>
          <w:marRight w:val="0"/>
          <w:marTop w:val="0"/>
          <w:marBottom w:val="0"/>
          <w:divBdr>
            <w:top w:val="none" w:sz="0" w:space="0" w:color="auto"/>
            <w:left w:val="none" w:sz="0" w:space="0" w:color="auto"/>
            <w:bottom w:val="none" w:sz="0" w:space="0" w:color="auto"/>
            <w:right w:val="none" w:sz="0" w:space="0" w:color="auto"/>
          </w:divBdr>
        </w:div>
      </w:divsChild>
    </w:div>
    <w:div w:id="1277980684">
      <w:bodyDiv w:val="1"/>
      <w:marLeft w:val="0"/>
      <w:marRight w:val="0"/>
      <w:marTop w:val="0"/>
      <w:marBottom w:val="0"/>
      <w:divBdr>
        <w:top w:val="none" w:sz="0" w:space="0" w:color="auto"/>
        <w:left w:val="none" w:sz="0" w:space="0" w:color="auto"/>
        <w:bottom w:val="none" w:sz="0" w:space="0" w:color="auto"/>
        <w:right w:val="none" w:sz="0" w:space="0" w:color="auto"/>
      </w:divBdr>
      <w:divsChild>
        <w:div w:id="284972103">
          <w:marLeft w:val="0"/>
          <w:marRight w:val="0"/>
          <w:marTop w:val="0"/>
          <w:marBottom w:val="0"/>
          <w:divBdr>
            <w:top w:val="none" w:sz="0" w:space="0" w:color="auto"/>
            <w:left w:val="none" w:sz="0" w:space="0" w:color="auto"/>
            <w:bottom w:val="none" w:sz="0" w:space="0" w:color="auto"/>
            <w:right w:val="none" w:sz="0" w:space="0" w:color="auto"/>
          </w:divBdr>
        </w:div>
        <w:div w:id="1264605383">
          <w:marLeft w:val="0"/>
          <w:marRight w:val="0"/>
          <w:marTop w:val="0"/>
          <w:marBottom w:val="0"/>
          <w:divBdr>
            <w:top w:val="none" w:sz="0" w:space="0" w:color="auto"/>
            <w:left w:val="none" w:sz="0" w:space="0" w:color="auto"/>
            <w:bottom w:val="none" w:sz="0" w:space="0" w:color="auto"/>
            <w:right w:val="none" w:sz="0" w:space="0" w:color="auto"/>
          </w:divBdr>
        </w:div>
        <w:div w:id="1275673386">
          <w:marLeft w:val="0"/>
          <w:marRight w:val="0"/>
          <w:marTop w:val="0"/>
          <w:marBottom w:val="0"/>
          <w:divBdr>
            <w:top w:val="none" w:sz="0" w:space="0" w:color="auto"/>
            <w:left w:val="none" w:sz="0" w:space="0" w:color="auto"/>
            <w:bottom w:val="none" w:sz="0" w:space="0" w:color="auto"/>
            <w:right w:val="none" w:sz="0" w:space="0" w:color="auto"/>
          </w:divBdr>
        </w:div>
        <w:div w:id="1343051038">
          <w:marLeft w:val="0"/>
          <w:marRight w:val="0"/>
          <w:marTop w:val="0"/>
          <w:marBottom w:val="0"/>
          <w:divBdr>
            <w:top w:val="none" w:sz="0" w:space="0" w:color="auto"/>
            <w:left w:val="none" w:sz="0" w:space="0" w:color="auto"/>
            <w:bottom w:val="none" w:sz="0" w:space="0" w:color="auto"/>
            <w:right w:val="none" w:sz="0" w:space="0" w:color="auto"/>
          </w:divBdr>
        </w:div>
        <w:div w:id="1532373521">
          <w:marLeft w:val="0"/>
          <w:marRight w:val="0"/>
          <w:marTop w:val="0"/>
          <w:marBottom w:val="0"/>
          <w:divBdr>
            <w:top w:val="none" w:sz="0" w:space="0" w:color="auto"/>
            <w:left w:val="none" w:sz="0" w:space="0" w:color="auto"/>
            <w:bottom w:val="none" w:sz="0" w:space="0" w:color="auto"/>
            <w:right w:val="none" w:sz="0" w:space="0" w:color="auto"/>
          </w:divBdr>
        </w:div>
        <w:div w:id="1710253158">
          <w:marLeft w:val="0"/>
          <w:marRight w:val="0"/>
          <w:marTop w:val="0"/>
          <w:marBottom w:val="0"/>
          <w:divBdr>
            <w:top w:val="none" w:sz="0" w:space="0" w:color="auto"/>
            <w:left w:val="none" w:sz="0" w:space="0" w:color="auto"/>
            <w:bottom w:val="none" w:sz="0" w:space="0" w:color="auto"/>
            <w:right w:val="none" w:sz="0" w:space="0" w:color="auto"/>
          </w:divBdr>
        </w:div>
        <w:div w:id="2083721179">
          <w:marLeft w:val="0"/>
          <w:marRight w:val="0"/>
          <w:marTop w:val="0"/>
          <w:marBottom w:val="0"/>
          <w:divBdr>
            <w:top w:val="none" w:sz="0" w:space="0" w:color="auto"/>
            <w:left w:val="none" w:sz="0" w:space="0" w:color="auto"/>
            <w:bottom w:val="none" w:sz="0" w:space="0" w:color="auto"/>
            <w:right w:val="none" w:sz="0" w:space="0" w:color="auto"/>
          </w:divBdr>
        </w:div>
      </w:divsChild>
    </w:div>
    <w:div w:id="1307668192">
      <w:bodyDiv w:val="1"/>
      <w:marLeft w:val="0"/>
      <w:marRight w:val="0"/>
      <w:marTop w:val="0"/>
      <w:marBottom w:val="0"/>
      <w:divBdr>
        <w:top w:val="none" w:sz="0" w:space="0" w:color="auto"/>
        <w:left w:val="none" w:sz="0" w:space="0" w:color="auto"/>
        <w:bottom w:val="none" w:sz="0" w:space="0" w:color="auto"/>
        <w:right w:val="none" w:sz="0" w:space="0" w:color="auto"/>
      </w:divBdr>
      <w:divsChild>
        <w:div w:id="235018818">
          <w:marLeft w:val="0"/>
          <w:marRight w:val="0"/>
          <w:marTop w:val="0"/>
          <w:marBottom w:val="0"/>
          <w:divBdr>
            <w:top w:val="none" w:sz="0" w:space="0" w:color="auto"/>
            <w:left w:val="none" w:sz="0" w:space="0" w:color="auto"/>
            <w:bottom w:val="none" w:sz="0" w:space="0" w:color="auto"/>
            <w:right w:val="none" w:sz="0" w:space="0" w:color="auto"/>
          </w:divBdr>
        </w:div>
        <w:div w:id="445583834">
          <w:marLeft w:val="0"/>
          <w:marRight w:val="0"/>
          <w:marTop w:val="0"/>
          <w:marBottom w:val="0"/>
          <w:divBdr>
            <w:top w:val="none" w:sz="0" w:space="0" w:color="auto"/>
            <w:left w:val="none" w:sz="0" w:space="0" w:color="auto"/>
            <w:bottom w:val="none" w:sz="0" w:space="0" w:color="auto"/>
            <w:right w:val="none" w:sz="0" w:space="0" w:color="auto"/>
          </w:divBdr>
        </w:div>
        <w:div w:id="1086001899">
          <w:marLeft w:val="0"/>
          <w:marRight w:val="0"/>
          <w:marTop w:val="0"/>
          <w:marBottom w:val="0"/>
          <w:divBdr>
            <w:top w:val="none" w:sz="0" w:space="0" w:color="auto"/>
            <w:left w:val="none" w:sz="0" w:space="0" w:color="auto"/>
            <w:bottom w:val="none" w:sz="0" w:space="0" w:color="auto"/>
            <w:right w:val="none" w:sz="0" w:space="0" w:color="auto"/>
          </w:divBdr>
        </w:div>
        <w:div w:id="1234506583">
          <w:marLeft w:val="0"/>
          <w:marRight w:val="0"/>
          <w:marTop w:val="0"/>
          <w:marBottom w:val="0"/>
          <w:divBdr>
            <w:top w:val="none" w:sz="0" w:space="0" w:color="auto"/>
            <w:left w:val="none" w:sz="0" w:space="0" w:color="auto"/>
            <w:bottom w:val="none" w:sz="0" w:space="0" w:color="auto"/>
            <w:right w:val="none" w:sz="0" w:space="0" w:color="auto"/>
          </w:divBdr>
        </w:div>
        <w:div w:id="1343311876">
          <w:marLeft w:val="0"/>
          <w:marRight w:val="0"/>
          <w:marTop w:val="0"/>
          <w:marBottom w:val="0"/>
          <w:divBdr>
            <w:top w:val="none" w:sz="0" w:space="0" w:color="auto"/>
            <w:left w:val="none" w:sz="0" w:space="0" w:color="auto"/>
            <w:bottom w:val="none" w:sz="0" w:space="0" w:color="auto"/>
            <w:right w:val="none" w:sz="0" w:space="0" w:color="auto"/>
          </w:divBdr>
        </w:div>
        <w:div w:id="1514808161">
          <w:marLeft w:val="0"/>
          <w:marRight w:val="0"/>
          <w:marTop w:val="0"/>
          <w:marBottom w:val="0"/>
          <w:divBdr>
            <w:top w:val="none" w:sz="0" w:space="0" w:color="auto"/>
            <w:left w:val="none" w:sz="0" w:space="0" w:color="auto"/>
            <w:bottom w:val="none" w:sz="0" w:space="0" w:color="auto"/>
            <w:right w:val="none" w:sz="0" w:space="0" w:color="auto"/>
          </w:divBdr>
        </w:div>
        <w:div w:id="1523131255">
          <w:marLeft w:val="0"/>
          <w:marRight w:val="0"/>
          <w:marTop w:val="0"/>
          <w:marBottom w:val="0"/>
          <w:divBdr>
            <w:top w:val="none" w:sz="0" w:space="0" w:color="auto"/>
            <w:left w:val="none" w:sz="0" w:space="0" w:color="auto"/>
            <w:bottom w:val="none" w:sz="0" w:space="0" w:color="auto"/>
            <w:right w:val="none" w:sz="0" w:space="0" w:color="auto"/>
          </w:divBdr>
        </w:div>
        <w:div w:id="1628774034">
          <w:marLeft w:val="0"/>
          <w:marRight w:val="0"/>
          <w:marTop w:val="0"/>
          <w:marBottom w:val="0"/>
          <w:divBdr>
            <w:top w:val="none" w:sz="0" w:space="0" w:color="auto"/>
            <w:left w:val="none" w:sz="0" w:space="0" w:color="auto"/>
            <w:bottom w:val="none" w:sz="0" w:space="0" w:color="auto"/>
            <w:right w:val="none" w:sz="0" w:space="0" w:color="auto"/>
          </w:divBdr>
        </w:div>
        <w:div w:id="1733314083">
          <w:marLeft w:val="0"/>
          <w:marRight w:val="0"/>
          <w:marTop w:val="0"/>
          <w:marBottom w:val="0"/>
          <w:divBdr>
            <w:top w:val="none" w:sz="0" w:space="0" w:color="auto"/>
            <w:left w:val="none" w:sz="0" w:space="0" w:color="auto"/>
            <w:bottom w:val="none" w:sz="0" w:space="0" w:color="auto"/>
            <w:right w:val="none" w:sz="0" w:space="0" w:color="auto"/>
          </w:divBdr>
        </w:div>
      </w:divsChild>
    </w:div>
    <w:div w:id="1312753775">
      <w:bodyDiv w:val="1"/>
      <w:marLeft w:val="0"/>
      <w:marRight w:val="0"/>
      <w:marTop w:val="0"/>
      <w:marBottom w:val="0"/>
      <w:divBdr>
        <w:top w:val="none" w:sz="0" w:space="0" w:color="auto"/>
        <w:left w:val="none" w:sz="0" w:space="0" w:color="auto"/>
        <w:bottom w:val="none" w:sz="0" w:space="0" w:color="auto"/>
        <w:right w:val="none" w:sz="0" w:space="0" w:color="auto"/>
      </w:divBdr>
      <w:divsChild>
        <w:div w:id="503012060">
          <w:marLeft w:val="0"/>
          <w:marRight w:val="0"/>
          <w:marTop w:val="0"/>
          <w:marBottom w:val="0"/>
          <w:divBdr>
            <w:top w:val="none" w:sz="0" w:space="0" w:color="auto"/>
            <w:left w:val="none" w:sz="0" w:space="0" w:color="auto"/>
            <w:bottom w:val="none" w:sz="0" w:space="0" w:color="auto"/>
            <w:right w:val="none" w:sz="0" w:space="0" w:color="auto"/>
          </w:divBdr>
        </w:div>
        <w:div w:id="572205518">
          <w:marLeft w:val="0"/>
          <w:marRight w:val="0"/>
          <w:marTop w:val="0"/>
          <w:marBottom w:val="0"/>
          <w:divBdr>
            <w:top w:val="none" w:sz="0" w:space="0" w:color="auto"/>
            <w:left w:val="none" w:sz="0" w:space="0" w:color="auto"/>
            <w:bottom w:val="none" w:sz="0" w:space="0" w:color="auto"/>
            <w:right w:val="none" w:sz="0" w:space="0" w:color="auto"/>
          </w:divBdr>
        </w:div>
        <w:div w:id="711535701">
          <w:marLeft w:val="0"/>
          <w:marRight w:val="0"/>
          <w:marTop w:val="0"/>
          <w:marBottom w:val="0"/>
          <w:divBdr>
            <w:top w:val="none" w:sz="0" w:space="0" w:color="auto"/>
            <w:left w:val="none" w:sz="0" w:space="0" w:color="auto"/>
            <w:bottom w:val="none" w:sz="0" w:space="0" w:color="auto"/>
            <w:right w:val="none" w:sz="0" w:space="0" w:color="auto"/>
          </w:divBdr>
        </w:div>
        <w:div w:id="782727614">
          <w:marLeft w:val="0"/>
          <w:marRight w:val="0"/>
          <w:marTop w:val="0"/>
          <w:marBottom w:val="0"/>
          <w:divBdr>
            <w:top w:val="none" w:sz="0" w:space="0" w:color="auto"/>
            <w:left w:val="none" w:sz="0" w:space="0" w:color="auto"/>
            <w:bottom w:val="none" w:sz="0" w:space="0" w:color="auto"/>
            <w:right w:val="none" w:sz="0" w:space="0" w:color="auto"/>
          </w:divBdr>
        </w:div>
        <w:div w:id="838734724">
          <w:marLeft w:val="0"/>
          <w:marRight w:val="0"/>
          <w:marTop w:val="0"/>
          <w:marBottom w:val="0"/>
          <w:divBdr>
            <w:top w:val="none" w:sz="0" w:space="0" w:color="auto"/>
            <w:left w:val="none" w:sz="0" w:space="0" w:color="auto"/>
            <w:bottom w:val="none" w:sz="0" w:space="0" w:color="auto"/>
            <w:right w:val="none" w:sz="0" w:space="0" w:color="auto"/>
          </w:divBdr>
        </w:div>
        <w:div w:id="993489933">
          <w:marLeft w:val="0"/>
          <w:marRight w:val="0"/>
          <w:marTop w:val="0"/>
          <w:marBottom w:val="0"/>
          <w:divBdr>
            <w:top w:val="none" w:sz="0" w:space="0" w:color="auto"/>
            <w:left w:val="none" w:sz="0" w:space="0" w:color="auto"/>
            <w:bottom w:val="none" w:sz="0" w:space="0" w:color="auto"/>
            <w:right w:val="none" w:sz="0" w:space="0" w:color="auto"/>
          </w:divBdr>
        </w:div>
        <w:div w:id="1068117621">
          <w:marLeft w:val="0"/>
          <w:marRight w:val="0"/>
          <w:marTop w:val="0"/>
          <w:marBottom w:val="0"/>
          <w:divBdr>
            <w:top w:val="none" w:sz="0" w:space="0" w:color="auto"/>
            <w:left w:val="none" w:sz="0" w:space="0" w:color="auto"/>
            <w:bottom w:val="none" w:sz="0" w:space="0" w:color="auto"/>
            <w:right w:val="none" w:sz="0" w:space="0" w:color="auto"/>
          </w:divBdr>
        </w:div>
        <w:div w:id="1173489115">
          <w:marLeft w:val="0"/>
          <w:marRight w:val="0"/>
          <w:marTop w:val="0"/>
          <w:marBottom w:val="0"/>
          <w:divBdr>
            <w:top w:val="none" w:sz="0" w:space="0" w:color="auto"/>
            <w:left w:val="none" w:sz="0" w:space="0" w:color="auto"/>
            <w:bottom w:val="none" w:sz="0" w:space="0" w:color="auto"/>
            <w:right w:val="none" w:sz="0" w:space="0" w:color="auto"/>
          </w:divBdr>
        </w:div>
        <w:div w:id="1436974694">
          <w:marLeft w:val="0"/>
          <w:marRight w:val="0"/>
          <w:marTop w:val="0"/>
          <w:marBottom w:val="0"/>
          <w:divBdr>
            <w:top w:val="none" w:sz="0" w:space="0" w:color="auto"/>
            <w:left w:val="none" w:sz="0" w:space="0" w:color="auto"/>
            <w:bottom w:val="none" w:sz="0" w:space="0" w:color="auto"/>
            <w:right w:val="none" w:sz="0" w:space="0" w:color="auto"/>
          </w:divBdr>
        </w:div>
        <w:div w:id="1468157142">
          <w:marLeft w:val="0"/>
          <w:marRight w:val="0"/>
          <w:marTop w:val="0"/>
          <w:marBottom w:val="0"/>
          <w:divBdr>
            <w:top w:val="none" w:sz="0" w:space="0" w:color="auto"/>
            <w:left w:val="none" w:sz="0" w:space="0" w:color="auto"/>
            <w:bottom w:val="none" w:sz="0" w:space="0" w:color="auto"/>
            <w:right w:val="none" w:sz="0" w:space="0" w:color="auto"/>
          </w:divBdr>
        </w:div>
        <w:div w:id="1628506372">
          <w:marLeft w:val="0"/>
          <w:marRight w:val="0"/>
          <w:marTop w:val="0"/>
          <w:marBottom w:val="0"/>
          <w:divBdr>
            <w:top w:val="none" w:sz="0" w:space="0" w:color="auto"/>
            <w:left w:val="none" w:sz="0" w:space="0" w:color="auto"/>
            <w:bottom w:val="none" w:sz="0" w:space="0" w:color="auto"/>
            <w:right w:val="none" w:sz="0" w:space="0" w:color="auto"/>
          </w:divBdr>
        </w:div>
        <w:div w:id="1732381379">
          <w:marLeft w:val="0"/>
          <w:marRight w:val="0"/>
          <w:marTop w:val="0"/>
          <w:marBottom w:val="0"/>
          <w:divBdr>
            <w:top w:val="none" w:sz="0" w:space="0" w:color="auto"/>
            <w:left w:val="none" w:sz="0" w:space="0" w:color="auto"/>
            <w:bottom w:val="none" w:sz="0" w:space="0" w:color="auto"/>
            <w:right w:val="none" w:sz="0" w:space="0" w:color="auto"/>
          </w:divBdr>
        </w:div>
      </w:divsChild>
    </w:div>
    <w:div w:id="1318026271">
      <w:bodyDiv w:val="1"/>
      <w:marLeft w:val="0"/>
      <w:marRight w:val="0"/>
      <w:marTop w:val="0"/>
      <w:marBottom w:val="0"/>
      <w:divBdr>
        <w:top w:val="none" w:sz="0" w:space="0" w:color="auto"/>
        <w:left w:val="none" w:sz="0" w:space="0" w:color="auto"/>
        <w:bottom w:val="none" w:sz="0" w:space="0" w:color="auto"/>
        <w:right w:val="none" w:sz="0" w:space="0" w:color="auto"/>
      </w:divBdr>
    </w:div>
    <w:div w:id="1320498891">
      <w:bodyDiv w:val="1"/>
      <w:marLeft w:val="0"/>
      <w:marRight w:val="0"/>
      <w:marTop w:val="0"/>
      <w:marBottom w:val="0"/>
      <w:divBdr>
        <w:top w:val="none" w:sz="0" w:space="0" w:color="auto"/>
        <w:left w:val="none" w:sz="0" w:space="0" w:color="auto"/>
        <w:bottom w:val="none" w:sz="0" w:space="0" w:color="auto"/>
        <w:right w:val="none" w:sz="0" w:space="0" w:color="auto"/>
      </w:divBdr>
      <w:divsChild>
        <w:div w:id="290551058">
          <w:marLeft w:val="0"/>
          <w:marRight w:val="0"/>
          <w:marTop w:val="0"/>
          <w:marBottom w:val="0"/>
          <w:divBdr>
            <w:top w:val="none" w:sz="0" w:space="0" w:color="auto"/>
            <w:left w:val="none" w:sz="0" w:space="0" w:color="auto"/>
            <w:bottom w:val="none" w:sz="0" w:space="0" w:color="auto"/>
            <w:right w:val="none" w:sz="0" w:space="0" w:color="auto"/>
          </w:divBdr>
        </w:div>
        <w:div w:id="309216878">
          <w:marLeft w:val="0"/>
          <w:marRight w:val="0"/>
          <w:marTop w:val="0"/>
          <w:marBottom w:val="0"/>
          <w:divBdr>
            <w:top w:val="none" w:sz="0" w:space="0" w:color="auto"/>
            <w:left w:val="none" w:sz="0" w:space="0" w:color="auto"/>
            <w:bottom w:val="none" w:sz="0" w:space="0" w:color="auto"/>
            <w:right w:val="none" w:sz="0" w:space="0" w:color="auto"/>
          </w:divBdr>
        </w:div>
        <w:div w:id="320695719">
          <w:marLeft w:val="0"/>
          <w:marRight w:val="0"/>
          <w:marTop w:val="0"/>
          <w:marBottom w:val="0"/>
          <w:divBdr>
            <w:top w:val="none" w:sz="0" w:space="0" w:color="auto"/>
            <w:left w:val="none" w:sz="0" w:space="0" w:color="auto"/>
            <w:bottom w:val="none" w:sz="0" w:space="0" w:color="auto"/>
            <w:right w:val="none" w:sz="0" w:space="0" w:color="auto"/>
          </w:divBdr>
        </w:div>
        <w:div w:id="416170958">
          <w:marLeft w:val="0"/>
          <w:marRight w:val="0"/>
          <w:marTop w:val="0"/>
          <w:marBottom w:val="0"/>
          <w:divBdr>
            <w:top w:val="none" w:sz="0" w:space="0" w:color="auto"/>
            <w:left w:val="none" w:sz="0" w:space="0" w:color="auto"/>
            <w:bottom w:val="none" w:sz="0" w:space="0" w:color="auto"/>
            <w:right w:val="none" w:sz="0" w:space="0" w:color="auto"/>
          </w:divBdr>
        </w:div>
        <w:div w:id="450054322">
          <w:marLeft w:val="0"/>
          <w:marRight w:val="0"/>
          <w:marTop w:val="0"/>
          <w:marBottom w:val="0"/>
          <w:divBdr>
            <w:top w:val="none" w:sz="0" w:space="0" w:color="auto"/>
            <w:left w:val="none" w:sz="0" w:space="0" w:color="auto"/>
            <w:bottom w:val="none" w:sz="0" w:space="0" w:color="auto"/>
            <w:right w:val="none" w:sz="0" w:space="0" w:color="auto"/>
          </w:divBdr>
        </w:div>
        <w:div w:id="472451031">
          <w:marLeft w:val="0"/>
          <w:marRight w:val="0"/>
          <w:marTop w:val="0"/>
          <w:marBottom w:val="0"/>
          <w:divBdr>
            <w:top w:val="none" w:sz="0" w:space="0" w:color="auto"/>
            <w:left w:val="none" w:sz="0" w:space="0" w:color="auto"/>
            <w:bottom w:val="none" w:sz="0" w:space="0" w:color="auto"/>
            <w:right w:val="none" w:sz="0" w:space="0" w:color="auto"/>
          </w:divBdr>
        </w:div>
        <w:div w:id="521674602">
          <w:marLeft w:val="0"/>
          <w:marRight w:val="0"/>
          <w:marTop w:val="0"/>
          <w:marBottom w:val="0"/>
          <w:divBdr>
            <w:top w:val="none" w:sz="0" w:space="0" w:color="auto"/>
            <w:left w:val="none" w:sz="0" w:space="0" w:color="auto"/>
            <w:bottom w:val="none" w:sz="0" w:space="0" w:color="auto"/>
            <w:right w:val="none" w:sz="0" w:space="0" w:color="auto"/>
          </w:divBdr>
        </w:div>
        <w:div w:id="546843209">
          <w:marLeft w:val="0"/>
          <w:marRight w:val="0"/>
          <w:marTop w:val="0"/>
          <w:marBottom w:val="0"/>
          <w:divBdr>
            <w:top w:val="none" w:sz="0" w:space="0" w:color="auto"/>
            <w:left w:val="none" w:sz="0" w:space="0" w:color="auto"/>
            <w:bottom w:val="none" w:sz="0" w:space="0" w:color="auto"/>
            <w:right w:val="none" w:sz="0" w:space="0" w:color="auto"/>
          </w:divBdr>
        </w:div>
        <w:div w:id="609819765">
          <w:marLeft w:val="0"/>
          <w:marRight w:val="0"/>
          <w:marTop w:val="0"/>
          <w:marBottom w:val="0"/>
          <w:divBdr>
            <w:top w:val="none" w:sz="0" w:space="0" w:color="auto"/>
            <w:left w:val="none" w:sz="0" w:space="0" w:color="auto"/>
            <w:bottom w:val="none" w:sz="0" w:space="0" w:color="auto"/>
            <w:right w:val="none" w:sz="0" w:space="0" w:color="auto"/>
          </w:divBdr>
        </w:div>
        <w:div w:id="721714301">
          <w:marLeft w:val="0"/>
          <w:marRight w:val="0"/>
          <w:marTop w:val="0"/>
          <w:marBottom w:val="0"/>
          <w:divBdr>
            <w:top w:val="none" w:sz="0" w:space="0" w:color="auto"/>
            <w:left w:val="none" w:sz="0" w:space="0" w:color="auto"/>
            <w:bottom w:val="none" w:sz="0" w:space="0" w:color="auto"/>
            <w:right w:val="none" w:sz="0" w:space="0" w:color="auto"/>
          </w:divBdr>
        </w:div>
        <w:div w:id="751512053">
          <w:marLeft w:val="0"/>
          <w:marRight w:val="0"/>
          <w:marTop w:val="0"/>
          <w:marBottom w:val="0"/>
          <w:divBdr>
            <w:top w:val="none" w:sz="0" w:space="0" w:color="auto"/>
            <w:left w:val="none" w:sz="0" w:space="0" w:color="auto"/>
            <w:bottom w:val="none" w:sz="0" w:space="0" w:color="auto"/>
            <w:right w:val="none" w:sz="0" w:space="0" w:color="auto"/>
          </w:divBdr>
        </w:div>
        <w:div w:id="846477603">
          <w:marLeft w:val="0"/>
          <w:marRight w:val="0"/>
          <w:marTop w:val="0"/>
          <w:marBottom w:val="0"/>
          <w:divBdr>
            <w:top w:val="none" w:sz="0" w:space="0" w:color="auto"/>
            <w:left w:val="none" w:sz="0" w:space="0" w:color="auto"/>
            <w:bottom w:val="none" w:sz="0" w:space="0" w:color="auto"/>
            <w:right w:val="none" w:sz="0" w:space="0" w:color="auto"/>
          </w:divBdr>
        </w:div>
        <w:div w:id="1024750130">
          <w:marLeft w:val="0"/>
          <w:marRight w:val="0"/>
          <w:marTop w:val="0"/>
          <w:marBottom w:val="0"/>
          <w:divBdr>
            <w:top w:val="none" w:sz="0" w:space="0" w:color="auto"/>
            <w:left w:val="none" w:sz="0" w:space="0" w:color="auto"/>
            <w:bottom w:val="none" w:sz="0" w:space="0" w:color="auto"/>
            <w:right w:val="none" w:sz="0" w:space="0" w:color="auto"/>
          </w:divBdr>
        </w:div>
        <w:div w:id="1033993389">
          <w:marLeft w:val="0"/>
          <w:marRight w:val="0"/>
          <w:marTop w:val="0"/>
          <w:marBottom w:val="0"/>
          <w:divBdr>
            <w:top w:val="none" w:sz="0" w:space="0" w:color="auto"/>
            <w:left w:val="none" w:sz="0" w:space="0" w:color="auto"/>
            <w:bottom w:val="none" w:sz="0" w:space="0" w:color="auto"/>
            <w:right w:val="none" w:sz="0" w:space="0" w:color="auto"/>
          </w:divBdr>
        </w:div>
        <w:div w:id="1061442862">
          <w:marLeft w:val="0"/>
          <w:marRight w:val="0"/>
          <w:marTop w:val="0"/>
          <w:marBottom w:val="0"/>
          <w:divBdr>
            <w:top w:val="none" w:sz="0" w:space="0" w:color="auto"/>
            <w:left w:val="none" w:sz="0" w:space="0" w:color="auto"/>
            <w:bottom w:val="none" w:sz="0" w:space="0" w:color="auto"/>
            <w:right w:val="none" w:sz="0" w:space="0" w:color="auto"/>
          </w:divBdr>
        </w:div>
        <w:div w:id="1064140770">
          <w:marLeft w:val="0"/>
          <w:marRight w:val="0"/>
          <w:marTop w:val="0"/>
          <w:marBottom w:val="0"/>
          <w:divBdr>
            <w:top w:val="none" w:sz="0" w:space="0" w:color="auto"/>
            <w:left w:val="none" w:sz="0" w:space="0" w:color="auto"/>
            <w:bottom w:val="none" w:sz="0" w:space="0" w:color="auto"/>
            <w:right w:val="none" w:sz="0" w:space="0" w:color="auto"/>
          </w:divBdr>
        </w:div>
        <w:div w:id="1088187794">
          <w:marLeft w:val="0"/>
          <w:marRight w:val="0"/>
          <w:marTop w:val="0"/>
          <w:marBottom w:val="0"/>
          <w:divBdr>
            <w:top w:val="none" w:sz="0" w:space="0" w:color="auto"/>
            <w:left w:val="none" w:sz="0" w:space="0" w:color="auto"/>
            <w:bottom w:val="none" w:sz="0" w:space="0" w:color="auto"/>
            <w:right w:val="none" w:sz="0" w:space="0" w:color="auto"/>
          </w:divBdr>
        </w:div>
        <w:div w:id="1111048894">
          <w:marLeft w:val="0"/>
          <w:marRight w:val="0"/>
          <w:marTop w:val="0"/>
          <w:marBottom w:val="0"/>
          <w:divBdr>
            <w:top w:val="none" w:sz="0" w:space="0" w:color="auto"/>
            <w:left w:val="none" w:sz="0" w:space="0" w:color="auto"/>
            <w:bottom w:val="none" w:sz="0" w:space="0" w:color="auto"/>
            <w:right w:val="none" w:sz="0" w:space="0" w:color="auto"/>
          </w:divBdr>
        </w:div>
        <w:div w:id="1114054981">
          <w:marLeft w:val="0"/>
          <w:marRight w:val="0"/>
          <w:marTop w:val="0"/>
          <w:marBottom w:val="0"/>
          <w:divBdr>
            <w:top w:val="none" w:sz="0" w:space="0" w:color="auto"/>
            <w:left w:val="none" w:sz="0" w:space="0" w:color="auto"/>
            <w:bottom w:val="none" w:sz="0" w:space="0" w:color="auto"/>
            <w:right w:val="none" w:sz="0" w:space="0" w:color="auto"/>
          </w:divBdr>
        </w:div>
        <w:div w:id="1281648579">
          <w:marLeft w:val="0"/>
          <w:marRight w:val="0"/>
          <w:marTop w:val="0"/>
          <w:marBottom w:val="0"/>
          <w:divBdr>
            <w:top w:val="none" w:sz="0" w:space="0" w:color="auto"/>
            <w:left w:val="none" w:sz="0" w:space="0" w:color="auto"/>
            <w:bottom w:val="none" w:sz="0" w:space="0" w:color="auto"/>
            <w:right w:val="none" w:sz="0" w:space="0" w:color="auto"/>
          </w:divBdr>
        </w:div>
        <w:div w:id="1537816955">
          <w:marLeft w:val="0"/>
          <w:marRight w:val="0"/>
          <w:marTop w:val="0"/>
          <w:marBottom w:val="0"/>
          <w:divBdr>
            <w:top w:val="none" w:sz="0" w:space="0" w:color="auto"/>
            <w:left w:val="none" w:sz="0" w:space="0" w:color="auto"/>
            <w:bottom w:val="none" w:sz="0" w:space="0" w:color="auto"/>
            <w:right w:val="none" w:sz="0" w:space="0" w:color="auto"/>
          </w:divBdr>
        </w:div>
        <w:div w:id="1546135276">
          <w:marLeft w:val="0"/>
          <w:marRight w:val="0"/>
          <w:marTop w:val="0"/>
          <w:marBottom w:val="0"/>
          <w:divBdr>
            <w:top w:val="none" w:sz="0" w:space="0" w:color="auto"/>
            <w:left w:val="none" w:sz="0" w:space="0" w:color="auto"/>
            <w:bottom w:val="none" w:sz="0" w:space="0" w:color="auto"/>
            <w:right w:val="none" w:sz="0" w:space="0" w:color="auto"/>
          </w:divBdr>
        </w:div>
        <w:div w:id="1589385020">
          <w:marLeft w:val="0"/>
          <w:marRight w:val="0"/>
          <w:marTop w:val="0"/>
          <w:marBottom w:val="0"/>
          <w:divBdr>
            <w:top w:val="none" w:sz="0" w:space="0" w:color="auto"/>
            <w:left w:val="none" w:sz="0" w:space="0" w:color="auto"/>
            <w:bottom w:val="none" w:sz="0" w:space="0" w:color="auto"/>
            <w:right w:val="none" w:sz="0" w:space="0" w:color="auto"/>
          </w:divBdr>
        </w:div>
        <w:div w:id="1608729647">
          <w:marLeft w:val="0"/>
          <w:marRight w:val="0"/>
          <w:marTop w:val="0"/>
          <w:marBottom w:val="0"/>
          <w:divBdr>
            <w:top w:val="none" w:sz="0" w:space="0" w:color="auto"/>
            <w:left w:val="none" w:sz="0" w:space="0" w:color="auto"/>
            <w:bottom w:val="none" w:sz="0" w:space="0" w:color="auto"/>
            <w:right w:val="none" w:sz="0" w:space="0" w:color="auto"/>
          </w:divBdr>
        </w:div>
        <w:div w:id="1648244797">
          <w:marLeft w:val="0"/>
          <w:marRight w:val="0"/>
          <w:marTop w:val="0"/>
          <w:marBottom w:val="0"/>
          <w:divBdr>
            <w:top w:val="none" w:sz="0" w:space="0" w:color="auto"/>
            <w:left w:val="none" w:sz="0" w:space="0" w:color="auto"/>
            <w:bottom w:val="none" w:sz="0" w:space="0" w:color="auto"/>
            <w:right w:val="none" w:sz="0" w:space="0" w:color="auto"/>
          </w:divBdr>
        </w:div>
        <w:div w:id="1720207870">
          <w:marLeft w:val="0"/>
          <w:marRight w:val="0"/>
          <w:marTop w:val="0"/>
          <w:marBottom w:val="0"/>
          <w:divBdr>
            <w:top w:val="none" w:sz="0" w:space="0" w:color="auto"/>
            <w:left w:val="none" w:sz="0" w:space="0" w:color="auto"/>
            <w:bottom w:val="none" w:sz="0" w:space="0" w:color="auto"/>
            <w:right w:val="none" w:sz="0" w:space="0" w:color="auto"/>
          </w:divBdr>
        </w:div>
        <w:div w:id="1765036170">
          <w:marLeft w:val="0"/>
          <w:marRight w:val="0"/>
          <w:marTop w:val="0"/>
          <w:marBottom w:val="0"/>
          <w:divBdr>
            <w:top w:val="none" w:sz="0" w:space="0" w:color="auto"/>
            <w:left w:val="none" w:sz="0" w:space="0" w:color="auto"/>
            <w:bottom w:val="none" w:sz="0" w:space="0" w:color="auto"/>
            <w:right w:val="none" w:sz="0" w:space="0" w:color="auto"/>
          </w:divBdr>
        </w:div>
        <w:div w:id="1772504468">
          <w:marLeft w:val="0"/>
          <w:marRight w:val="0"/>
          <w:marTop w:val="0"/>
          <w:marBottom w:val="0"/>
          <w:divBdr>
            <w:top w:val="none" w:sz="0" w:space="0" w:color="auto"/>
            <w:left w:val="none" w:sz="0" w:space="0" w:color="auto"/>
            <w:bottom w:val="none" w:sz="0" w:space="0" w:color="auto"/>
            <w:right w:val="none" w:sz="0" w:space="0" w:color="auto"/>
          </w:divBdr>
        </w:div>
        <w:div w:id="1843009477">
          <w:marLeft w:val="0"/>
          <w:marRight w:val="0"/>
          <w:marTop w:val="0"/>
          <w:marBottom w:val="0"/>
          <w:divBdr>
            <w:top w:val="none" w:sz="0" w:space="0" w:color="auto"/>
            <w:left w:val="none" w:sz="0" w:space="0" w:color="auto"/>
            <w:bottom w:val="none" w:sz="0" w:space="0" w:color="auto"/>
            <w:right w:val="none" w:sz="0" w:space="0" w:color="auto"/>
          </w:divBdr>
        </w:div>
        <w:div w:id="1859613962">
          <w:marLeft w:val="0"/>
          <w:marRight w:val="0"/>
          <w:marTop w:val="0"/>
          <w:marBottom w:val="0"/>
          <w:divBdr>
            <w:top w:val="none" w:sz="0" w:space="0" w:color="auto"/>
            <w:left w:val="none" w:sz="0" w:space="0" w:color="auto"/>
            <w:bottom w:val="none" w:sz="0" w:space="0" w:color="auto"/>
            <w:right w:val="none" w:sz="0" w:space="0" w:color="auto"/>
          </w:divBdr>
        </w:div>
        <w:div w:id="1914196288">
          <w:marLeft w:val="0"/>
          <w:marRight w:val="0"/>
          <w:marTop w:val="0"/>
          <w:marBottom w:val="0"/>
          <w:divBdr>
            <w:top w:val="none" w:sz="0" w:space="0" w:color="auto"/>
            <w:left w:val="none" w:sz="0" w:space="0" w:color="auto"/>
            <w:bottom w:val="none" w:sz="0" w:space="0" w:color="auto"/>
            <w:right w:val="none" w:sz="0" w:space="0" w:color="auto"/>
          </w:divBdr>
        </w:div>
        <w:div w:id="1979410408">
          <w:marLeft w:val="0"/>
          <w:marRight w:val="0"/>
          <w:marTop w:val="0"/>
          <w:marBottom w:val="0"/>
          <w:divBdr>
            <w:top w:val="none" w:sz="0" w:space="0" w:color="auto"/>
            <w:left w:val="none" w:sz="0" w:space="0" w:color="auto"/>
            <w:bottom w:val="none" w:sz="0" w:space="0" w:color="auto"/>
            <w:right w:val="none" w:sz="0" w:space="0" w:color="auto"/>
          </w:divBdr>
        </w:div>
        <w:div w:id="1985161378">
          <w:marLeft w:val="0"/>
          <w:marRight w:val="0"/>
          <w:marTop w:val="0"/>
          <w:marBottom w:val="0"/>
          <w:divBdr>
            <w:top w:val="none" w:sz="0" w:space="0" w:color="auto"/>
            <w:left w:val="none" w:sz="0" w:space="0" w:color="auto"/>
            <w:bottom w:val="none" w:sz="0" w:space="0" w:color="auto"/>
            <w:right w:val="none" w:sz="0" w:space="0" w:color="auto"/>
          </w:divBdr>
        </w:div>
        <w:div w:id="2127188103">
          <w:marLeft w:val="0"/>
          <w:marRight w:val="0"/>
          <w:marTop w:val="0"/>
          <w:marBottom w:val="0"/>
          <w:divBdr>
            <w:top w:val="none" w:sz="0" w:space="0" w:color="auto"/>
            <w:left w:val="none" w:sz="0" w:space="0" w:color="auto"/>
            <w:bottom w:val="none" w:sz="0" w:space="0" w:color="auto"/>
            <w:right w:val="none" w:sz="0" w:space="0" w:color="auto"/>
          </w:divBdr>
        </w:div>
      </w:divsChild>
    </w:div>
    <w:div w:id="1326859526">
      <w:bodyDiv w:val="1"/>
      <w:marLeft w:val="0"/>
      <w:marRight w:val="0"/>
      <w:marTop w:val="0"/>
      <w:marBottom w:val="0"/>
      <w:divBdr>
        <w:top w:val="none" w:sz="0" w:space="0" w:color="auto"/>
        <w:left w:val="none" w:sz="0" w:space="0" w:color="auto"/>
        <w:bottom w:val="none" w:sz="0" w:space="0" w:color="auto"/>
        <w:right w:val="none" w:sz="0" w:space="0" w:color="auto"/>
      </w:divBdr>
      <w:divsChild>
        <w:div w:id="389352678">
          <w:marLeft w:val="0"/>
          <w:marRight w:val="0"/>
          <w:marTop w:val="0"/>
          <w:marBottom w:val="0"/>
          <w:divBdr>
            <w:top w:val="none" w:sz="0" w:space="0" w:color="auto"/>
            <w:left w:val="none" w:sz="0" w:space="0" w:color="auto"/>
            <w:bottom w:val="none" w:sz="0" w:space="0" w:color="auto"/>
            <w:right w:val="none" w:sz="0" w:space="0" w:color="auto"/>
          </w:divBdr>
        </w:div>
        <w:div w:id="578294298">
          <w:marLeft w:val="0"/>
          <w:marRight w:val="0"/>
          <w:marTop w:val="0"/>
          <w:marBottom w:val="0"/>
          <w:divBdr>
            <w:top w:val="none" w:sz="0" w:space="0" w:color="auto"/>
            <w:left w:val="none" w:sz="0" w:space="0" w:color="auto"/>
            <w:bottom w:val="none" w:sz="0" w:space="0" w:color="auto"/>
            <w:right w:val="none" w:sz="0" w:space="0" w:color="auto"/>
          </w:divBdr>
        </w:div>
        <w:div w:id="763960860">
          <w:marLeft w:val="0"/>
          <w:marRight w:val="0"/>
          <w:marTop w:val="0"/>
          <w:marBottom w:val="0"/>
          <w:divBdr>
            <w:top w:val="none" w:sz="0" w:space="0" w:color="auto"/>
            <w:left w:val="none" w:sz="0" w:space="0" w:color="auto"/>
            <w:bottom w:val="none" w:sz="0" w:space="0" w:color="auto"/>
            <w:right w:val="none" w:sz="0" w:space="0" w:color="auto"/>
          </w:divBdr>
        </w:div>
        <w:div w:id="768738367">
          <w:marLeft w:val="0"/>
          <w:marRight w:val="0"/>
          <w:marTop w:val="0"/>
          <w:marBottom w:val="0"/>
          <w:divBdr>
            <w:top w:val="none" w:sz="0" w:space="0" w:color="auto"/>
            <w:left w:val="none" w:sz="0" w:space="0" w:color="auto"/>
            <w:bottom w:val="none" w:sz="0" w:space="0" w:color="auto"/>
            <w:right w:val="none" w:sz="0" w:space="0" w:color="auto"/>
          </w:divBdr>
        </w:div>
        <w:div w:id="976647439">
          <w:marLeft w:val="0"/>
          <w:marRight w:val="0"/>
          <w:marTop w:val="0"/>
          <w:marBottom w:val="0"/>
          <w:divBdr>
            <w:top w:val="none" w:sz="0" w:space="0" w:color="auto"/>
            <w:left w:val="none" w:sz="0" w:space="0" w:color="auto"/>
            <w:bottom w:val="none" w:sz="0" w:space="0" w:color="auto"/>
            <w:right w:val="none" w:sz="0" w:space="0" w:color="auto"/>
          </w:divBdr>
        </w:div>
        <w:div w:id="1182817896">
          <w:marLeft w:val="0"/>
          <w:marRight w:val="0"/>
          <w:marTop w:val="0"/>
          <w:marBottom w:val="0"/>
          <w:divBdr>
            <w:top w:val="none" w:sz="0" w:space="0" w:color="auto"/>
            <w:left w:val="none" w:sz="0" w:space="0" w:color="auto"/>
            <w:bottom w:val="none" w:sz="0" w:space="0" w:color="auto"/>
            <w:right w:val="none" w:sz="0" w:space="0" w:color="auto"/>
          </w:divBdr>
        </w:div>
        <w:div w:id="1324895562">
          <w:marLeft w:val="0"/>
          <w:marRight w:val="0"/>
          <w:marTop w:val="0"/>
          <w:marBottom w:val="0"/>
          <w:divBdr>
            <w:top w:val="none" w:sz="0" w:space="0" w:color="auto"/>
            <w:left w:val="none" w:sz="0" w:space="0" w:color="auto"/>
            <w:bottom w:val="none" w:sz="0" w:space="0" w:color="auto"/>
            <w:right w:val="none" w:sz="0" w:space="0" w:color="auto"/>
          </w:divBdr>
        </w:div>
        <w:div w:id="1347321626">
          <w:marLeft w:val="0"/>
          <w:marRight w:val="0"/>
          <w:marTop w:val="0"/>
          <w:marBottom w:val="0"/>
          <w:divBdr>
            <w:top w:val="none" w:sz="0" w:space="0" w:color="auto"/>
            <w:left w:val="none" w:sz="0" w:space="0" w:color="auto"/>
            <w:bottom w:val="none" w:sz="0" w:space="0" w:color="auto"/>
            <w:right w:val="none" w:sz="0" w:space="0" w:color="auto"/>
          </w:divBdr>
        </w:div>
        <w:div w:id="1529443613">
          <w:marLeft w:val="0"/>
          <w:marRight w:val="0"/>
          <w:marTop w:val="0"/>
          <w:marBottom w:val="0"/>
          <w:divBdr>
            <w:top w:val="none" w:sz="0" w:space="0" w:color="auto"/>
            <w:left w:val="none" w:sz="0" w:space="0" w:color="auto"/>
            <w:bottom w:val="none" w:sz="0" w:space="0" w:color="auto"/>
            <w:right w:val="none" w:sz="0" w:space="0" w:color="auto"/>
          </w:divBdr>
        </w:div>
        <w:div w:id="1538353382">
          <w:marLeft w:val="0"/>
          <w:marRight w:val="0"/>
          <w:marTop w:val="0"/>
          <w:marBottom w:val="0"/>
          <w:divBdr>
            <w:top w:val="none" w:sz="0" w:space="0" w:color="auto"/>
            <w:left w:val="none" w:sz="0" w:space="0" w:color="auto"/>
            <w:bottom w:val="none" w:sz="0" w:space="0" w:color="auto"/>
            <w:right w:val="none" w:sz="0" w:space="0" w:color="auto"/>
          </w:divBdr>
        </w:div>
        <w:div w:id="1893301741">
          <w:marLeft w:val="0"/>
          <w:marRight w:val="0"/>
          <w:marTop w:val="0"/>
          <w:marBottom w:val="0"/>
          <w:divBdr>
            <w:top w:val="none" w:sz="0" w:space="0" w:color="auto"/>
            <w:left w:val="none" w:sz="0" w:space="0" w:color="auto"/>
            <w:bottom w:val="none" w:sz="0" w:space="0" w:color="auto"/>
            <w:right w:val="none" w:sz="0" w:space="0" w:color="auto"/>
          </w:divBdr>
        </w:div>
        <w:div w:id="1919435389">
          <w:marLeft w:val="0"/>
          <w:marRight w:val="0"/>
          <w:marTop w:val="0"/>
          <w:marBottom w:val="0"/>
          <w:divBdr>
            <w:top w:val="none" w:sz="0" w:space="0" w:color="auto"/>
            <w:left w:val="none" w:sz="0" w:space="0" w:color="auto"/>
            <w:bottom w:val="none" w:sz="0" w:space="0" w:color="auto"/>
            <w:right w:val="none" w:sz="0" w:space="0" w:color="auto"/>
          </w:divBdr>
        </w:div>
        <w:div w:id="2067029468">
          <w:marLeft w:val="0"/>
          <w:marRight w:val="0"/>
          <w:marTop w:val="0"/>
          <w:marBottom w:val="0"/>
          <w:divBdr>
            <w:top w:val="none" w:sz="0" w:space="0" w:color="auto"/>
            <w:left w:val="none" w:sz="0" w:space="0" w:color="auto"/>
            <w:bottom w:val="none" w:sz="0" w:space="0" w:color="auto"/>
            <w:right w:val="none" w:sz="0" w:space="0" w:color="auto"/>
          </w:divBdr>
        </w:div>
      </w:divsChild>
    </w:div>
    <w:div w:id="1330520445">
      <w:bodyDiv w:val="1"/>
      <w:marLeft w:val="0"/>
      <w:marRight w:val="0"/>
      <w:marTop w:val="0"/>
      <w:marBottom w:val="0"/>
      <w:divBdr>
        <w:top w:val="none" w:sz="0" w:space="0" w:color="auto"/>
        <w:left w:val="none" w:sz="0" w:space="0" w:color="auto"/>
        <w:bottom w:val="none" w:sz="0" w:space="0" w:color="auto"/>
        <w:right w:val="none" w:sz="0" w:space="0" w:color="auto"/>
      </w:divBdr>
      <w:divsChild>
        <w:div w:id="73937155">
          <w:marLeft w:val="0"/>
          <w:marRight w:val="0"/>
          <w:marTop w:val="0"/>
          <w:marBottom w:val="0"/>
          <w:divBdr>
            <w:top w:val="none" w:sz="0" w:space="0" w:color="auto"/>
            <w:left w:val="none" w:sz="0" w:space="0" w:color="auto"/>
            <w:bottom w:val="none" w:sz="0" w:space="0" w:color="auto"/>
            <w:right w:val="none" w:sz="0" w:space="0" w:color="auto"/>
          </w:divBdr>
        </w:div>
        <w:div w:id="95444093">
          <w:marLeft w:val="0"/>
          <w:marRight w:val="0"/>
          <w:marTop w:val="0"/>
          <w:marBottom w:val="0"/>
          <w:divBdr>
            <w:top w:val="none" w:sz="0" w:space="0" w:color="auto"/>
            <w:left w:val="none" w:sz="0" w:space="0" w:color="auto"/>
            <w:bottom w:val="none" w:sz="0" w:space="0" w:color="auto"/>
            <w:right w:val="none" w:sz="0" w:space="0" w:color="auto"/>
          </w:divBdr>
        </w:div>
        <w:div w:id="372075102">
          <w:marLeft w:val="0"/>
          <w:marRight w:val="0"/>
          <w:marTop w:val="0"/>
          <w:marBottom w:val="0"/>
          <w:divBdr>
            <w:top w:val="none" w:sz="0" w:space="0" w:color="auto"/>
            <w:left w:val="none" w:sz="0" w:space="0" w:color="auto"/>
            <w:bottom w:val="none" w:sz="0" w:space="0" w:color="auto"/>
            <w:right w:val="none" w:sz="0" w:space="0" w:color="auto"/>
          </w:divBdr>
        </w:div>
        <w:div w:id="893003944">
          <w:marLeft w:val="0"/>
          <w:marRight w:val="0"/>
          <w:marTop w:val="0"/>
          <w:marBottom w:val="0"/>
          <w:divBdr>
            <w:top w:val="none" w:sz="0" w:space="0" w:color="auto"/>
            <w:left w:val="none" w:sz="0" w:space="0" w:color="auto"/>
            <w:bottom w:val="none" w:sz="0" w:space="0" w:color="auto"/>
            <w:right w:val="none" w:sz="0" w:space="0" w:color="auto"/>
          </w:divBdr>
        </w:div>
        <w:div w:id="914125949">
          <w:marLeft w:val="0"/>
          <w:marRight w:val="0"/>
          <w:marTop w:val="0"/>
          <w:marBottom w:val="0"/>
          <w:divBdr>
            <w:top w:val="none" w:sz="0" w:space="0" w:color="auto"/>
            <w:left w:val="none" w:sz="0" w:space="0" w:color="auto"/>
            <w:bottom w:val="none" w:sz="0" w:space="0" w:color="auto"/>
            <w:right w:val="none" w:sz="0" w:space="0" w:color="auto"/>
          </w:divBdr>
        </w:div>
        <w:div w:id="947736258">
          <w:marLeft w:val="0"/>
          <w:marRight w:val="0"/>
          <w:marTop w:val="0"/>
          <w:marBottom w:val="0"/>
          <w:divBdr>
            <w:top w:val="none" w:sz="0" w:space="0" w:color="auto"/>
            <w:left w:val="none" w:sz="0" w:space="0" w:color="auto"/>
            <w:bottom w:val="none" w:sz="0" w:space="0" w:color="auto"/>
            <w:right w:val="none" w:sz="0" w:space="0" w:color="auto"/>
          </w:divBdr>
        </w:div>
        <w:div w:id="981539359">
          <w:marLeft w:val="0"/>
          <w:marRight w:val="0"/>
          <w:marTop w:val="0"/>
          <w:marBottom w:val="0"/>
          <w:divBdr>
            <w:top w:val="none" w:sz="0" w:space="0" w:color="auto"/>
            <w:left w:val="none" w:sz="0" w:space="0" w:color="auto"/>
            <w:bottom w:val="none" w:sz="0" w:space="0" w:color="auto"/>
            <w:right w:val="none" w:sz="0" w:space="0" w:color="auto"/>
          </w:divBdr>
        </w:div>
        <w:div w:id="1039625305">
          <w:marLeft w:val="0"/>
          <w:marRight w:val="0"/>
          <w:marTop w:val="0"/>
          <w:marBottom w:val="0"/>
          <w:divBdr>
            <w:top w:val="none" w:sz="0" w:space="0" w:color="auto"/>
            <w:left w:val="none" w:sz="0" w:space="0" w:color="auto"/>
            <w:bottom w:val="none" w:sz="0" w:space="0" w:color="auto"/>
            <w:right w:val="none" w:sz="0" w:space="0" w:color="auto"/>
          </w:divBdr>
        </w:div>
        <w:div w:id="1145850405">
          <w:marLeft w:val="0"/>
          <w:marRight w:val="0"/>
          <w:marTop w:val="0"/>
          <w:marBottom w:val="0"/>
          <w:divBdr>
            <w:top w:val="none" w:sz="0" w:space="0" w:color="auto"/>
            <w:left w:val="none" w:sz="0" w:space="0" w:color="auto"/>
            <w:bottom w:val="none" w:sz="0" w:space="0" w:color="auto"/>
            <w:right w:val="none" w:sz="0" w:space="0" w:color="auto"/>
          </w:divBdr>
        </w:div>
        <w:div w:id="1151167650">
          <w:marLeft w:val="0"/>
          <w:marRight w:val="0"/>
          <w:marTop w:val="0"/>
          <w:marBottom w:val="0"/>
          <w:divBdr>
            <w:top w:val="none" w:sz="0" w:space="0" w:color="auto"/>
            <w:left w:val="none" w:sz="0" w:space="0" w:color="auto"/>
            <w:bottom w:val="none" w:sz="0" w:space="0" w:color="auto"/>
            <w:right w:val="none" w:sz="0" w:space="0" w:color="auto"/>
          </w:divBdr>
        </w:div>
        <w:div w:id="1523739940">
          <w:marLeft w:val="0"/>
          <w:marRight w:val="0"/>
          <w:marTop w:val="0"/>
          <w:marBottom w:val="0"/>
          <w:divBdr>
            <w:top w:val="none" w:sz="0" w:space="0" w:color="auto"/>
            <w:left w:val="none" w:sz="0" w:space="0" w:color="auto"/>
            <w:bottom w:val="none" w:sz="0" w:space="0" w:color="auto"/>
            <w:right w:val="none" w:sz="0" w:space="0" w:color="auto"/>
          </w:divBdr>
        </w:div>
        <w:div w:id="1541044030">
          <w:marLeft w:val="0"/>
          <w:marRight w:val="0"/>
          <w:marTop w:val="0"/>
          <w:marBottom w:val="0"/>
          <w:divBdr>
            <w:top w:val="none" w:sz="0" w:space="0" w:color="auto"/>
            <w:left w:val="none" w:sz="0" w:space="0" w:color="auto"/>
            <w:bottom w:val="none" w:sz="0" w:space="0" w:color="auto"/>
            <w:right w:val="none" w:sz="0" w:space="0" w:color="auto"/>
          </w:divBdr>
        </w:div>
        <w:div w:id="2074572340">
          <w:marLeft w:val="0"/>
          <w:marRight w:val="0"/>
          <w:marTop w:val="0"/>
          <w:marBottom w:val="0"/>
          <w:divBdr>
            <w:top w:val="none" w:sz="0" w:space="0" w:color="auto"/>
            <w:left w:val="none" w:sz="0" w:space="0" w:color="auto"/>
            <w:bottom w:val="none" w:sz="0" w:space="0" w:color="auto"/>
            <w:right w:val="none" w:sz="0" w:space="0" w:color="auto"/>
          </w:divBdr>
        </w:div>
      </w:divsChild>
    </w:div>
    <w:div w:id="1346902173">
      <w:bodyDiv w:val="1"/>
      <w:marLeft w:val="0"/>
      <w:marRight w:val="0"/>
      <w:marTop w:val="0"/>
      <w:marBottom w:val="0"/>
      <w:divBdr>
        <w:top w:val="none" w:sz="0" w:space="0" w:color="auto"/>
        <w:left w:val="none" w:sz="0" w:space="0" w:color="auto"/>
        <w:bottom w:val="none" w:sz="0" w:space="0" w:color="auto"/>
        <w:right w:val="none" w:sz="0" w:space="0" w:color="auto"/>
      </w:divBdr>
      <w:divsChild>
        <w:div w:id="286398456">
          <w:marLeft w:val="0"/>
          <w:marRight w:val="0"/>
          <w:marTop w:val="0"/>
          <w:marBottom w:val="0"/>
          <w:divBdr>
            <w:top w:val="none" w:sz="0" w:space="0" w:color="auto"/>
            <w:left w:val="none" w:sz="0" w:space="0" w:color="auto"/>
            <w:bottom w:val="none" w:sz="0" w:space="0" w:color="auto"/>
            <w:right w:val="none" w:sz="0" w:space="0" w:color="auto"/>
          </w:divBdr>
        </w:div>
        <w:div w:id="638998267">
          <w:marLeft w:val="0"/>
          <w:marRight w:val="0"/>
          <w:marTop w:val="0"/>
          <w:marBottom w:val="0"/>
          <w:divBdr>
            <w:top w:val="none" w:sz="0" w:space="0" w:color="auto"/>
            <w:left w:val="none" w:sz="0" w:space="0" w:color="auto"/>
            <w:bottom w:val="none" w:sz="0" w:space="0" w:color="auto"/>
            <w:right w:val="none" w:sz="0" w:space="0" w:color="auto"/>
          </w:divBdr>
        </w:div>
        <w:div w:id="766579782">
          <w:marLeft w:val="0"/>
          <w:marRight w:val="0"/>
          <w:marTop w:val="0"/>
          <w:marBottom w:val="0"/>
          <w:divBdr>
            <w:top w:val="none" w:sz="0" w:space="0" w:color="auto"/>
            <w:left w:val="none" w:sz="0" w:space="0" w:color="auto"/>
            <w:bottom w:val="none" w:sz="0" w:space="0" w:color="auto"/>
            <w:right w:val="none" w:sz="0" w:space="0" w:color="auto"/>
          </w:divBdr>
        </w:div>
        <w:div w:id="1086457507">
          <w:marLeft w:val="0"/>
          <w:marRight w:val="0"/>
          <w:marTop w:val="0"/>
          <w:marBottom w:val="0"/>
          <w:divBdr>
            <w:top w:val="none" w:sz="0" w:space="0" w:color="auto"/>
            <w:left w:val="none" w:sz="0" w:space="0" w:color="auto"/>
            <w:bottom w:val="none" w:sz="0" w:space="0" w:color="auto"/>
            <w:right w:val="none" w:sz="0" w:space="0" w:color="auto"/>
          </w:divBdr>
        </w:div>
        <w:div w:id="1233852030">
          <w:marLeft w:val="0"/>
          <w:marRight w:val="0"/>
          <w:marTop w:val="0"/>
          <w:marBottom w:val="0"/>
          <w:divBdr>
            <w:top w:val="none" w:sz="0" w:space="0" w:color="auto"/>
            <w:left w:val="none" w:sz="0" w:space="0" w:color="auto"/>
            <w:bottom w:val="none" w:sz="0" w:space="0" w:color="auto"/>
            <w:right w:val="none" w:sz="0" w:space="0" w:color="auto"/>
          </w:divBdr>
        </w:div>
        <w:div w:id="2035423583">
          <w:marLeft w:val="0"/>
          <w:marRight w:val="0"/>
          <w:marTop w:val="0"/>
          <w:marBottom w:val="0"/>
          <w:divBdr>
            <w:top w:val="none" w:sz="0" w:space="0" w:color="auto"/>
            <w:left w:val="none" w:sz="0" w:space="0" w:color="auto"/>
            <w:bottom w:val="none" w:sz="0" w:space="0" w:color="auto"/>
            <w:right w:val="none" w:sz="0" w:space="0" w:color="auto"/>
          </w:divBdr>
        </w:div>
        <w:div w:id="2126534654">
          <w:marLeft w:val="0"/>
          <w:marRight w:val="0"/>
          <w:marTop w:val="0"/>
          <w:marBottom w:val="0"/>
          <w:divBdr>
            <w:top w:val="none" w:sz="0" w:space="0" w:color="auto"/>
            <w:left w:val="none" w:sz="0" w:space="0" w:color="auto"/>
            <w:bottom w:val="none" w:sz="0" w:space="0" w:color="auto"/>
            <w:right w:val="none" w:sz="0" w:space="0" w:color="auto"/>
          </w:divBdr>
        </w:div>
      </w:divsChild>
    </w:div>
    <w:div w:id="1354310087">
      <w:bodyDiv w:val="1"/>
      <w:marLeft w:val="0"/>
      <w:marRight w:val="0"/>
      <w:marTop w:val="0"/>
      <w:marBottom w:val="0"/>
      <w:divBdr>
        <w:top w:val="none" w:sz="0" w:space="0" w:color="auto"/>
        <w:left w:val="none" w:sz="0" w:space="0" w:color="auto"/>
        <w:bottom w:val="none" w:sz="0" w:space="0" w:color="auto"/>
        <w:right w:val="none" w:sz="0" w:space="0" w:color="auto"/>
      </w:divBdr>
      <w:divsChild>
        <w:div w:id="230387218">
          <w:marLeft w:val="0"/>
          <w:marRight w:val="0"/>
          <w:marTop w:val="0"/>
          <w:marBottom w:val="0"/>
          <w:divBdr>
            <w:top w:val="none" w:sz="0" w:space="0" w:color="auto"/>
            <w:left w:val="none" w:sz="0" w:space="0" w:color="auto"/>
            <w:bottom w:val="none" w:sz="0" w:space="0" w:color="auto"/>
            <w:right w:val="none" w:sz="0" w:space="0" w:color="auto"/>
          </w:divBdr>
        </w:div>
        <w:div w:id="408307210">
          <w:marLeft w:val="0"/>
          <w:marRight w:val="0"/>
          <w:marTop w:val="0"/>
          <w:marBottom w:val="0"/>
          <w:divBdr>
            <w:top w:val="none" w:sz="0" w:space="0" w:color="auto"/>
            <w:left w:val="none" w:sz="0" w:space="0" w:color="auto"/>
            <w:bottom w:val="none" w:sz="0" w:space="0" w:color="auto"/>
            <w:right w:val="none" w:sz="0" w:space="0" w:color="auto"/>
          </w:divBdr>
        </w:div>
        <w:div w:id="409237031">
          <w:marLeft w:val="0"/>
          <w:marRight w:val="0"/>
          <w:marTop w:val="0"/>
          <w:marBottom w:val="0"/>
          <w:divBdr>
            <w:top w:val="none" w:sz="0" w:space="0" w:color="auto"/>
            <w:left w:val="none" w:sz="0" w:space="0" w:color="auto"/>
            <w:bottom w:val="none" w:sz="0" w:space="0" w:color="auto"/>
            <w:right w:val="none" w:sz="0" w:space="0" w:color="auto"/>
          </w:divBdr>
        </w:div>
        <w:div w:id="1438480649">
          <w:marLeft w:val="0"/>
          <w:marRight w:val="0"/>
          <w:marTop w:val="0"/>
          <w:marBottom w:val="0"/>
          <w:divBdr>
            <w:top w:val="none" w:sz="0" w:space="0" w:color="auto"/>
            <w:left w:val="none" w:sz="0" w:space="0" w:color="auto"/>
            <w:bottom w:val="none" w:sz="0" w:space="0" w:color="auto"/>
            <w:right w:val="none" w:sz="0" w:space="0" w:color="auto"/>
          </w:divBdr>
        </w:div>
        <w:div w:id="1477647533">
          <w:marLeft w:val="0"/>
          <w:marRight w:val="0"/>
          <w:marTop w:val="0"/>
          <w:marBottom w:val="0"/>
          <w:divBdr>
            <w:top w:val="none" w:sz="0" w:space="0" w:color="auto"/>
            <w:left w:val="none" w:sz="0" w:space="0" w:color="auto"/>
            <w:bottom w:val="none" w:sz="0" w:space="0" w:color="auto"/>
            <w:right w:val="none" w:sz="0" w:space="0" w:color="auto"/>
          </w:divBdr>
        </w:div>
        <w:div w:id="1653749452">
          <w:marLeft w:val="0"/>
          <w:marRight w:val="0"/>
          <w:marTop w:val="0"/>
          <w:marBottom w:val="0"/>
          <w:divBdr>
            <w:top w:val="none" w:sz="0" w:space="0" w:color="auto"/>
            <w:left w:val="none" w:sz="0" w:space="0" w:color="auto"/>
            <w:bottom w:val="none" w:sz="0" w:space="0" w:color="auto"/>
            <w:right w:val="none" w:sz="0" w:space="0" w:color="auto"/>
          </w:divBdr>
        </w:div>
        <w:div w:id="1918007056">
          <w:marLeft w:val="0"/>
          <w:marRight w:val="0"/>
          <w:marTop w:val="0"/>
          <w:marBottom w:val="0"/>
          <w:divBdr>
            <w:top w:val="none" w:sz="0" w:space="0" w:color="auto"/>
            <w:left w:val="none" w:sz="0" w:space="0" w:color="auto"/>
            <w:bottom w:val="none" w:sz="0" w:space="0" w:color="auto"/>
            <w:right w:val="none" w:sz="0" w:space="0" w:color="auto"/>
          </w:divBdr>
        </w:div>
      </w:divsChild>
    </w:div>
    <w:div w:id="1360550190">
      <w:bodyDiv w:val="1"/>
      <w:marLeft w:val="0"/>
      <w:marRight w:val="0"/>
      <w:marTop w:val="0"/>
      <w:marBottom w:val="0"/>
      <w:divBdr>
        <w:top w:val="none" w:sz="0" w:space="0" w:color="auto"/>
        <w:left w:val="none" w:sz="0" w:space="0" w:color="auto"/>
        <w:bottom w:val="none" w:sz="0" w:space="0" w:color="auto"/>
        <w:right w:val="none" w:sz="0" w:space="0" w:color="auto"/>
      </w:divBdr>
      <w:divsChild>
        <w:div w:id="102262669">
          <w:marLeft w:val="0"/>
          <w:marRight w:val="0"/>
          <w:marTop w:val="0"/>
          <w:marBottom w:val="0"/>
          <w:divBdr>
            <w:top w:val="none" w:sz="0" w:space="0" w:color="auto"/>
            <w:left w:val="none" w:sz="0" w:space="0" w:color="auto"/>
            <w:bottom w:val="none" w:sz="0" w:space="0" w:color="auto"/>
            <w:right w:val="none" w:sz="0" w:space="0" w:color="auto"/>
          </w:divBdr>
        </w:div>
        <w:div w:id="475147834">
          <w:marLeft w:val="0"/>
          <w:marRight w:val="0"/>
          <w:marTop w:val="0"/>
          <w:marBottom w:val="0"/>
          <w:divBdr>
            <w:top w:val="none" w:sz="0" w:space="0" w:color="auto"/>
            <w:left w:val="none" w:sz="0" w:space="0" w:color="auto"/>
            <w:bottom w:val="none" w:sz="0" w:space="0" w:color="auto"/>
            <w:right w:val="none" w:sz="0" w:space="0" w:color="auto"/>
          </w:divBdr>
        </w:div>
        <w:div w:id="536502144">
          <w:marLeft w:val="0"/>
          <w:marRight w:val="0"/>
          <w:marTop w:val="0"/>
          <w:marBottom w:val="0"/>
          <w:divBdr>
            <w:top w:val="none" w:sz="0" w:space="0" w:color="auto"/>
            <w:left w:val="none" w:sz="0" w:space="0" w:color="auto"/>
            <w:bottom w:val="none" w:sz="0" w:space="0" w:color="auto"/>
            <w:right w:val="none" w:sz="0" w:space="0" w:color="auto"/>
          </w:divBdr>
        </w:div>
        <w:div w:id="598566834">
          <w:marLeft w:val="0"/>
          <w:marRight w:val="0"/>
          <w:marTop w:val="0"/>
          <w:marBottom w:val="0"/>
          <w:divBdr>
            <w:top w:val="none" w:sz="0" w:space="0" w:color="auto"/>
            <w:left w:val="none" w:sz="0" w:space="0" w:color="auto"/>
            <w:bottom w:val="none" w:sz="0" w:space="0" w:color="auto"/>
            <w:right w:val="none" w:sz="0" w:space="0" w:color="auto"/>
          </w:divBdr>
        </w:div>
        <w:div w:id="690306376">
          <w:marLeft w:val="0"/>
          <w:marRight w:val="0"/>
          <w:marTop w:val="0"/>
          <w:marBottom w:val="0"/>
          <w:divBdr>
            <w:top w:val="none" w:sz="0" w:space="0" w:color="auto"/>
            <w:left w:val="none" w:sz="0" w:space="0" w:color="auto"/>
            <w:bottom w:val="none" w:sz="0" w:space="0" w:color="auto"/>
            <w:right w:val="none" w:sz="0" w:space="0" w:color="auto"/>
          </w:divBdr>
        </w:div>
        <w:div w:id="737824686">
          <w:marLeft w:val="0"/>
          <w:marRight w:val="0"/>
          <w:marTop w:val="0"/>
          <w:marBottom w:val="0"/>
          <w:divBdr>
            <w:top w:val="none" w:sz="0" w:space="0" w:color="auto"/>
            <w:left w:val="none" w:sz="0" w:space="0" w:color="auto"/>
            <w:bottom w:val="none" w:sz="0" w:space="0" w:color="auto"/>
            <w:right w:val="none" w:sz="0" w:space="0" w:color="auto"/>
          </w:divBdr>
        </w:div>
        <w:div w:id="765424869">
          <w:marLeft w:val="0"/>
          <w:marRight w:val="0"/>
          <w:marTop w:val="0"/>
          <w:marBottom w:val="0"/>
          <w:divBdr>
            <w:top w:val="none" w:sz="0" w:space="0" w:color="auto"/>
            <w:left w:val="none" w:sz="0" w:space="0" w:color="auto"/>
            <w:bottom w:val="none" w:sz="0" w:space="0" w:color="auto"/>
            <w:right w:val="none" w:sz="0" w:space="0" w:color="auto"/>
          </w:divBdr>
        </w:div>
        <w:div w:id="805437536">
          <w:marLeft w:val="0"/>
          <w:marRight w:val="0"/>
          <w:marTop w:val="0"/>
          <w:marBottom w:val="0"/>
          <w:divBdr>
            <w:top w:val="none" w:sz="0" w:space="0" w:color="auto"/>
            <w:left w:val="none" w:sz="0" w:space="0" w:color="auto"/>
            <w:bottom w:val="none" w:sz="0" w:space="0" w:color="auto"/>
            <w:right w:val="none" w:sz="0" w:space="0" w:color="auto"/>
          </w:divBdr>
        </w:div>
        <w:div w:id="899706608">
          <w:marLeft w:val="0"/>
          <w:marRight w:val="0"/>
          <w:marTop w:val="0"/>
          <w:marBottom w:val="0"/>
          <w:divBdr>
            <w:top w:val="none" w:sz="0" w:space="0" w:color="auto"/>
            <w:left w:val="none" w:sz="0" w:space="0" w:color="auto"/>
            <w:bottom w:val="none" w:sz="0" w:space="0" w:color="auto"/>
            <w:right w:val="none" w:sz="0" w:space="0" w:color="auto"/>
          </w:divBdr>
        </w:div>
        <w:div w:id="947201538">
          <w:marLeft w:val="0"/>
          <w:marRight w:val="0"/>
          <w:marTop w:val="0"/>
          <w:marBottom w:val="0"/>
          <w:divBdr>
            <w:top w:val="none" w:sz="0" w:space="0" w:color="auto"/>
            <w:left w:val="none" w:sz="0" w:space="0" w:color="auto"/>
            <w:bottom w:val="none" w:sz="0" w:space="0" w:color="auto"/>
            <w:right w:val="none" w:sz="0" w:space="0" w:color="auto"/>
          </w:divBdr>
        </w:div>
        <w:div w:id="978614722">
          <w:marLeft w:val="0"/>
          <w:marRight w:val="0"/>
          <w:marTop w:val="0"/>
          <w:marBottom w:val="0"/>
          <w:divBdr>
            <w:top w:val="none" w:sz="0" w:space="0" w:color="auto"/>
            <w:left w:val="none" w:sz="0" w:space="0" w:color="auto"/>
            <w:bottom w:val="none" w:sz="0" w:space="0" w:color="auto"/>
            <w:right w:val="none" w:sz="0" w:space="0" w:color="auto"/>
          </w:divBdr>
        </w:div>
        <w:div w:id="990137477">
          <w:marLeft w:val="0"/>
          <w:marRight w:val="0"/>
          <w:marTop w:val="0"/>
          <w:marBottom w:val="0"/>
          <w:divBdr>
            <w:top w:val="none" w:sz="0" w:space="0" w:color="auto"/>
            <w:left w:val="none" w:sz="0" w:space="0" w:color="auto"/>
            <w:bottom w:val="none" w:sz="0" w:space="0" w:color="auto"/>
            <w:right w:val="none" w:sz="0" w:space="0" w:color="auto"/>
          </w:divBdr>
        </w:div>
        <w:div w:id="1043867435">
          <w:marLeft w:val="0"/>
          <w:marRight w:val="0"/>
          <w:marTop w:val="0"/>
          <w:marBottom w:val="0"/>
          <w:divBdr>
            <w:top w:val="none" w:sz="0" w:space="0" w:color="auto"/>
            <w:left w:val="none" w:sz="0" w:space="0" w:color="auto"/>
            <w:bottom w:val="none" w:sz="0" w:space="0" w:color="auto"/>
            <w:right w:val="none" w:sz="0" w:space="0" w:color="auto"/>
          </w:divBdr>
        </w:div>
        <w:div w:id="1131169408">
          <w:marLeft w:val="0"/>
          <w:marRight w:val="0"/>
          <w:marTop w:val="0"/>
          <w:marBottom w:val="0"/>
          <w:divBdr>
            <w:top w:val="none" w:sz="0" w:space="0" w:color="auto"/>
            <w:left w:val="none" w:sz="0" w:space="0" w:color="auto"/>
            <w:bottom w:val="none" w:sz="0" w:space="0" w:color="auto"/>
            <w:right w:val="none" w:sz="0" w:space="0" w:color="auto"/>
          </w:divBdr>
        </w:div>
        <w:div w:id="1161703784">
          <w:marLeft w:val="0"/>
          <w:marRight w:val="0"/>
          <w:marTop w:val="0"/>
          <w:marBottom w:val="0"/>
          <w:divBdr>
            <w:top w:val="none" w:sz="0" w:space="0" w:color="auto"/>
            <w:left w:val="none" w:sz="0" w:space="0" w:color="auto"/>
            <w:bottom w:val="none" w:sz="0" w:space="0" w:color="auto"/>
            <w:right w:val="none" w:sz="0" w:space="0" w:color="auto"/>
          </w:divBdr>
        </w:div>
        <w:div w:id="1417441387">
          <w:marLeft w:val="0"/>
          <w:marRight w:val="0"/>
          <w:marTop w:val="0"/>
          <w:marBottom w:val="0"/>
          <w:divBdr>
            <w:top w:val="none" w:sz="0" w:space="0" w:color="auto"/>
            <w:left w:val="none" w:sz="0" w:space="0" w:color="auto"/>
            <w:bottom w:val="none" w:sz="0" w:space="0" w:color="auto"/>
            <w:right w:val="none" w:sz="0" w:space="0" w:color="auto"/>
          </w:divBdr>
        </w:div>
        <w:div w:id="1581793436">
          <w:marLeft w:val="0"/>
          <w:marRight w:val="0"/>
          <w:marTop w:val="0"/>
          <w:marBottom w:val="0"/>
          <w:divBdr>
            <w:top w:val="none" w:sz="0" w:space="0" w:color="auto"/>
            <w:left w:val="none" w:sz="0" w:space="0" w:color="auto"/>
            <w:bottom w:val="none" w:sz="0" w:space="0" w:color="auto"/>
            <w:right w:val="none" w:sz="0" w:space="0" w:color="auto"/>
          </w:divBdr>
        </w:div>
        <w:div w:id="1714380284">
          <w:marLeft w:val="0"/>
          <w:marRight w:val="0"/>
          <w:marTop w:val="0"/>
          <w:marBottom w:val="0"/>
          <w:divBdr>
            <w:top w:val="none" w:sz="0" w:space="0" w:color="auto"/>
            <w:left w:val="none" w:sz="0" w:space="0" w:color="auto"/>
            <w:bottom w:val="none" w:sz="0" w:space="0" w:color="auto"/>
            <w:right w:val="none" w:sz="0" w:space="0" w:color="auto"/>
          </w:divBdr>
        </w:div>
        <w:div w:id="1908295059">
          <w:marLeft w:val="0"/>
          <w:marRight w:val="0"/>
          <w:marTop w:val="0"/>
          <w:marBottom w:val="0"/>
          <w:divBdr>
            <w:top w:val="none" w:sz="0" w:space="0" w:color="auto"/>
            <w:left w:val="none" w:sz="0" w:space="0" w:color="auto"/>
            <w:bottom w:val="none" w:sz="0" w:space="0" w:color="auto"/>
            <w:right w:val="none" w:sz="0" w:space="0" w:color="auto"/>
          </w:divBdr>
        </w:div>
        <w:div w:id="2087914564">
          <w:marLeft w:val="0"/>
          <w:marRight w:val="0"/>
          <w:marTop w:val="0"/>
          <w:marBottom w:val="0"/>
          <w:divBdr>
            <w:top w:val="none" w:sz="0" w:space="0" w:color="auto"/>
            <w:left w:val="none" w:sz="0" w:space="0" w:color="auto"/>
            <w:bottom w:val="none" w:sz="0" w:space="0" w:color="auto"/>
            <w:right w:val="none" w:sz="0" w:space="0" w:color="auto"/>
          </w:divBdr>
        </w:div>
      </w:divsChild>
    </w:div>
    <w:div w:id="1373269026">
      <w:bodyDiv w:val="1"/>
      <w:marLeft w:val="0"/>
      <w:marRight w:val="0"/>
      <w:marTop w:val="0"/>
      <w:marBottom w:val="0"/>
      <w:divBdr>
        <w:top w:val="none" w:sz="0" w:space="0" w:color="auto"/>
        <w:left w:val="none" w:sz="0" w:space="0" w:color="auto"/>
        <w:bottom w:val="none" w:sz="0" w:space="0" w:color="auto"/>
        <w:right w:val="none" w:sz="0" w:space="0" w:color="auto"/>
      </w:divBdr>
    </w:div>
    <w:div w:id="1374618218">
      <w:bodyDiv w:val="1"/>
      <w:marLeft w:val="0"/>
      <w:marRight w:val="0"/>
      <w:marTop w:val="0"/>
      <w:marBottom w:val="0"/>
      <w:divBdr>
        <w:top w:val="none" w:sz="0" w:space="0" w:color="auto"/>
        <w:left w:val="none" w:sz="0" w:space="0" w:color="auto"/>
        <w:bottom w:val="none" w:sz="0" w:space="0" w:color="auto"/>
        <w:right w:val="none" w:sz="0" w:space="0" w:color="auto"/>
      </w:divBdr>
      <w:divsChild>
        <w:div w:id="63530894">
          <w:marLeft w:val="0"/>
          <w:marRight w:val="0"/>
          <w:marTop w:val="0"/>
          <w:marBottom w:val="0"/>
          <w:divBdr>
            <w:top w:val="none" w:sz="0" w:space="0" w:color="auto"/>
            <w:left w:val="none" w:sz="0" w:space="0" w:color="auto"/>
            <w:bottom w:val="none" w:sz="0" w:space="0" w:color="auto"/>
            <w:right w:val="none" w:sz="0" w:space="0" w:color="auto"/>
          </w:divBdr>
        </w:div>
        <w:div w:id="244920374">
          <w:marLeft w:val="0"/>
          <w:marRight w:val="0"/>
          <w:marTop w:val="0"/>
          <w:marBottom w:val="0"/>
          <w:divBdr>
            <w:top w:val="none" w:sz="0" w:space="0" w:color="auto"/>
            <w:left w:val="none" w:sz="0" w:space="0" w:color="auto"/>
            <w:bottom w:val="none" w:sz="0" w:space="0" w:color="auto"/>
            <w:right w:val="none" w:sz="0" w:space="0" w:color="auto"/>
          </w:divBdr>
        </w:div>
        <w:div w:id="407576625">
          <w:marLeft w:val="0"/>
          <w:marRight w:val="0"/>
          <w:marTop w:val="0"/>
          <w:marBottom w:val="0"/>
          <w:divBdr>
            <w:top w:val="none" w:sz="0" w:space="0" w:color="auto"/>
            <w:left w:val="none" w:sz="0" w:space="0" w:color="auto"/>
            <w:bottom w:val="none" w:sz="0" w:space="0" w:color="auto"/>
            <w:right w:val="none" w:sz="0" w:space="0" w:color="auto"/>
          </w:divBdr>
        </w:div>
        <w:div w:id="433940784">
          <w:marLeft w:val="0"/>
          <w:marRight w:val="0"/>
          <w:marTop w:val="0"/>
          <w:marBottom w:val="0"/>
          <w:divBdr>
            <w:top w:val="none" w:sz="0" w:space="0" w:color="auto"/>
            <w:left w:val="none" w:sz="0" w:space="0" w:color="auto"/>
            <w:bottom w:val="none" w:sz="0" w:space="0" w:color="auto"/>
            <w:right w:val="none" w:sz="0" w:space="0" w:color="auto"/>
          </w:divBdr>
        </w:div>
        <w:div w:id="1282762752">
          <w:marLeft w:val="0"/>
          <w:marRight w:val="0"/>
          <w:marTop w:val="0"/>
          <w:marBottom w:val="0"/>
          <w:divBdr>
            <w:top w:val="none" w:sz="0" w:space="0" w:color="auto"/>
            <w:left w:val="none" w:sz="0" w:space="0" w:color="auto"/>
            <w:bottom w:val="none" w:sz="0" w:space="0" w:color="auto"/>
            <w:right w:val="none" w:sz="0" w:space="0" w:color="auto"/>
          </w:divBdr>
        </w:div>
        <w:div w:id="1509294430">
          <w:marLeft w:val="0"/>
          <w:marRight w:val="0"/>
          <w:marTop w:val="0"/>
          <w:marBottom w:val="0"/>
          <w:divBdr>
            <w:top w:val="none" w:sz="0" w:space="0" w:color="auto"/>
            <w:left w:val="none" w:sz="0" w:space="0" w:color="auto"/>
            <w:bottom w:val="none" w:sz="0" w:space="0" w:color="auto"/>
            <w:right w:val="none" w:sz="0" w:space="0" w:color="auto"/>
          </w:divBdr>
        </w:div>
        <w:div w:id="1524709736">
          <w:marLeft w:val="0"/>
          <w:marRight w:val="0"/>
          <w:marTop w:val="0"/>
          <w:marBottom w:val="0"/>
          <w:divBdr>
            <w:top w:val="none" w:sz="0" w:space="0" w:color="auto"/>
            <w:left w:val="none" w:sz="0" w:space="0" w:color="auto"/>
            <w:bottom w:val="none" w:sz="0" w:space="0" w:color="auto"/>
            <w:right w:val="none" w:sz="0" w:space="0" w:color="auto"/>
          </w:divBdr>
        </w:div>
        <w:div w:id="1740051444">
          <w:marLeft w:val="0"/>
          <w:marRight w:val="0"/>
          <w:marTop w:val="0"/>
          <w:marBottom w:val="0"/>
          <w:divBdr>
            <w:top w:val="none" w:sz="0" w:space="0" w:color="auto"/>
            <w:left w:val="none" w:sz="0" w:space="0" w:color="auto"/>
            <w:bottom w:val="none" w:sz="0" w:space="0" w:color="auto"/>
            <w:right w:val="none" w:sz="0" w:space="0" w:color="auto"/>
          </w:divBdr>
        </w:div>
        <w:div w:id="1814298916">
          <w:marLeft w:val="0"/>
          <w:marRight w:val="0"/>
          <w:marTop w:val="0"/>
          <w:marBottom w:val="0"/>
          <w:divBdr>
            <w:top w:val="none" w:sz="0" w:space="0" w:color="auto"/>
            <w:left w:val="none" w:sz="0" w:space="0" w:color="auto"/>
            <w:bottom w:val="none" w:sz="0" w:space="0" w:color="auto"/>
            <w:right w:val="none" w:sz="0" w:space="0" w:color="auto"/>
          </w:divBdr>
        </w:div>
        <w:div w:id="1824664957">
          <w:marLeft w:val="0"/>
          <w:marRight w:val="0"/>
          <w:marTop w:val="0"/>
          <w:marBottom w:val="0"/>
          <w:divBdr>
            <w:top w:val="none" w:sz="0" w:space="0" w:color="auto"/>
            <w:left w:val="none" w:sz="0" w:space="0" w:color="auto"/>
            <w:bottom w:val="none" w:sz="0" w:space="0" w:color="auto"/>
            <w:right w:val="none" w:sz="0" w:space="0" w:color="auto"/>
          </w:divBdr>
        </w:div>
        <w:div w:id="1997764689">
          <w:marLeft w:val="0"/>
          <w:marRight w:val="0"/>
          <w:marTop w:val="0"/>
          <w:marBottom w:val="0"/>
          <w:divBdr>
            <w:top w:val="none" w:sz="0" w:space="0" w:color="auto"/>
            <w:left w:val="none" w:sz="0" w:space="0" w:color="auto"/>
            <w:bottom w:val="none" w:sz="0" w:space="0" w:color="auto"/>
            <w:right w:val="none" w:sz="0" w:space="0" w:color="auto"/>
          </w:divBdr>
        </w:div>
        <w:div w:id="2012827740">
          <w:marLeft w:val="0"/>
          <w:marRight w:val="0"/>
          <w:marTop w:val="0"/>
          <w:marBottom w:val="0"/>
          <w:divBdr>
            <w:top w:val="none" w:sz="0" w:space="0" w:color="auto"/>
            <w:left w:val="none" w:sz="0" w:space="0" w:color="auto"/>
            <w:bottom w:val="none" w:sz="0" w:space="0" w:color="auto"/>
            <w:right w:val="none" w:sz="0" w:space="0" w:color="auto"/>
          </w:divBdr>
        </w:div>
        <w:div w:id="2013411148">
          <w:marLeft w:val="0"/>
          <w:marRight w:val="0"/>
          <w:marTop w:val="0"/>
          <w:marBottom w:val="0"/>
          <w:divBdr>
            <w:top w:val="none" w:sz="0" w:space="0" w:color="auto"/>
            <w:left w:val="none" w:sz="0" w:space="0" w:color="auto"/>
            <w:bottom w:val="none" w:sz="0" w:space="0" w:color="auto"/>
            <w:right w:val="none" w:sz="0" w:space="0" w:color="auto"/>
          </w:divBdr>
        </w:div>
      </w:divsChild>
    </w:div>
    <w:div w:id="1384213402">
      <w:bodyDiv w:val="1"/>
      <w:marLeft w:val="0"/>
      <w:marRight w:val="0"/>
      <w:marTop w:val="0"/>
      <w:marBottom w:val="0"/>
      <w:divBdr>
        <w:top w:val="none" w:sz="0" w:space="0" w:color="auto"/>
        <w:left w:val="none" w:sz="0" w:space="0" w:color="auto"/>
        <w:bottom w:val="none" w:sz="0" w:space="0" w:color="auto"/>
        <w:right w:val="none" w:sz="0" w:space="0" w:color="auto"/>
      </w:divBdr>
      <w:divsChild>
        <w:div w:id="408307477">
          <w:marLeft w:val="0"/>
          <w:marRight w:val="0"/>
          <w:marTop w:val="0"/>
          <w:marBottom w:val="0"/>
          <w:divBdr>
            <w:top w:val="none" w:sz="0" w:space="0" w:color="auto"/>
            <w:left w:val="none" w:sz="0" w:space="0" w:color="auto"/>
            <w:bottom w:val="none" w:sz="0" w:space="0" w:color="auto"/>
            <w:right w:val="none" w:sz="0" w:space="0" w:color="auto"/>
          </w:divBdr>
        </w:div>
        <w:div w:id="445076728">
          <w:marLeft w:val="0"/>
          <w:marRight w:val="0"/>
          <w:marTop w:val="0"/>
          <w:marBottom w:val="0"/>
          <w:divBdr>
            <w:top w:val="none" w:sz="0" w:space="0" w:color="auto"/>
            <w:left w:val="none" w:sz="0" w:space="0" w:color="auto"/>
            <w:bottom w:val="none" w:sz="0" w:space="0" w:color="auto"/>
            <w:right w:val="none" w:sz="0" w:space="0" w:color="auto"/>
          </w:divBdr>
        </w:div>
        <w:div w:id="771707138">
          <w:marLeft w:val="0"/>
          <w:marRight w:val="0"/>
          <w:marTop w:val="0"/>
          <w:marBottom w:val="0"/>
          <w:divBdr>
            <w:top w:val="none" w:sz="0" w:space="0" w:color="auto"/>
            <w:left w:val="none" w:sz="0" w:space="0" w:color="auto"/>
            <w:bottom w:val="none" w:sz="0" w:space="0" w:color="auto"/>
            <w:right w:val="none" w:sz="0" w:space="0" w:color="auto"/>
          </w:divBdr>
        </w:div>
        <w:div w:id="968631673">
          <w:marLeft w:val="0"/>
          <w:marRight w:val="0"/>
          <w:marTop w:val="0"/>
          <w:marBottom w:val="0"/>
          <w:divBdr>
            <w:top w:val="none" w:sz="0" w:space="0" w:color="auto"/>
            <w:left w:val="none" w:sz="0" w:space="0" w:color="auto"/>
            <w:bottom w:val="none" w:sz="0" w:space="0" w:color="auto"/>
            <w:right w:val="none" w:sz="0" w:space="0" w:color="auto"/>
          </w:divBdr>
        </w:div>
        <w:div w:id="1045330690">
          <w:marLeft w:val="0"/>
          <w:marRight w:val="0"/>
          <w:marTop w:val="0"/>
          <w:marBottom w:val="0"/>
          <w:divBdr>
            <w:top w:val="none" w:sz="0" w:space="0" w:color="auto"/>
            <w:left w:val="none" w:sz="0" w:space="0" w:color="auto"/>
            <w:bottom w:val="none" w:sz="0" w:space="0" w:color="auto"/>
            <w:right w:val="none" w:sz="0" w:space="0" w:color="auto"/>
          </w:divBdr>
        </w:div>
        <w:div w:id="1112746053">
          <w:marLeft w:val="0"/>
          <w:marRight w:val="0"/>
          <w:marTop w:val="0"/>
          <w:marBottom w:val="0"/>
          <w:divBdr>
            <w:top w:val="none" w:sz="0" w:space="0" w:color="auto"/>
            <w:left w:val="none" w:sz="0" w:space="0" w:color="auto"/>
            <w:bottom w:val="none" w:sz="0" w:space="0" w:color="auto"/>
            <w:right w:val="none" w:sz="0" w:space="0" w:color="auto"/>
          </w:divBdr>
        </w:div>
        <w:div w:id="1458839160">
          <w:marLeft w:val="0"/>
          <w:marRight w:val="0"/>
          <w:marTop w:val="0"/>
          <w:marBottom w:val="0"/>
          <w:divBdr>
            <w:top w:val="none" w:sz="0" w:space="0" w:color="auto"/>
            <w:left w:val="none" w:sz="0" w:space="0" w:color="auto"/>
            <w:bottom w:val="none" w:sz="0" w:space="0" w:color="auto"/>
            <w:right w:val="none" w:sz="0" w:space="0" w:color="auto"/>
          </w:divBdr>
        </w:div>
        <w:div w:id="2000382278">
          <w:marLeft w:val="0"/>
          <w:marRight w:val="0"/>
          <w:marTop w:val="0"/>
          <w:marBottom w:val="0"/>
          <w:divBdr>
            <w:top w:val="none" w:sz="0" w:space="0" w:color="auto"/>
            <w:left w:val="none" w:sz="0" w:space="0" w:color="auto"/>
            <w:bottom w:val="none" w:sz="0" w:space="0" w:color="auto"/>
            <w:right w:val="none" w:sz="0" w:space="0" w:color="auto"/>
          </w:divBdr>
        </w:div>
        <w:div w:id="2141073806">
          <w:marLeft w:val="0"/>
          <w:marRight w:val="0"/>
          <w:marTop w:val="0"/>
          <w:marBottom w:val="0"/>
          <w:divBdr>
            <w:top w:val="none" w:sz="0" w:space="0" w:color="auto"/>
            <w:left w:val="none" w:sz="0" w:space="0" w:color="auto"/>
            <w:bottom w:val="none" w:sz="0" w:space="0" w:color="auto"/>
            <w:right w:val="none" w:sz="0" w:space="0" w:color="auto"/>
          </w:divBdr>
        </w:div>
      </w:divsChild>
    </w:div>
    <w:div w:id="1390812049">
      <w:bodyDiv w:val="1"/>
      <w:marLeft w:val="0"/>
      <w:marRight w:val="0"/>
      <w:marTop w:val="0"/>
      <w:marBottom w:val="0"/>
      <w:divBdr>
        <w:top w:val="none" w:sz="0" w:space="0" w:color="auto"/>
        <w:left w:val="none" w:sz="0" w:space="0" w:color="auto"/>
        <w:bottom w:val="none" w:sz="0" w:space="0" w:color="auto"/>
        <w:right w:val="none" w:sz="0" w:space="0" w:color="auto"/>
      </w:divBdr>
      <w:divsChild>
        <w:div w:id="243221167">
          <w:marLeft w:val="0"/>
          <w:marRight w:val="0"/>
          <w:marTop w:val="0"/>
          <w:marBottom w:val="0"/>
          <w:divBdr>
            <w:top w:val="none" w:sz="0" w:space="0" w:color="auto"/>
            <w:left w:val="none" w:sz="0" w:space="0" w:color="auto"/>
            <w:bottom w:val="none" w:sz="0" w:space="0" w:color="auto"/>
            <w:right w:val="none" w:sz="0" w:space="0" w:color="auto"/>
          </w:divBdr>
        </w:div>
        <w:div w:id="486435263">
          <w:marLeft w:val="0"/>
          <w:marRight w:val="0"/>
          <w:marTop w:val="0"/>
          <w:marBottom w:val="0"/>
          <w:divBdr>
            <w:top w:val="none" w:sz="0" w:space="0" w:color="auto"/>
            <w:left w:val="none" w:sz="0" w:space="0" w:color="auto"/>
            <w:bottom w:val="none" w:sz="0" w:space="0" w:color="auto"/>
            <w:right w:val="none" w:sz="0" w:space="0" w:color="auto"/>
          </w:divBdr>
        </w:div>
        <w:div w:id="713311935">
          <w:marLeft w:val="0"/>
          <w:marRight w:val="0"/>
          <w:marTop w:val="0"/>
          <w:marBottom w:val="0"/>
          <w:divBdr>
            <w:top w:val="none" w:sz="0" w:space="0" w:color="auto"/>
            <w:left w:val="none" w:sz="0" w:space="0" w:color="auto"/>
            <w:bottom w:val="none" w:sz="0" w:space="0" w:color="auto"/>
            <w:right w:val="none" w:sz="0" w:space="0" w:color="auto"/>
          </w:divBdr>
        </w:div>
        <w:div w:id="747271593">
          <w:marLeft w:val="0"/>
          <w:marRight w:val="0"/>
          <w:marTop w:val="0"/>
          <w:marBottom w:val="0"/>
          <w:divBdr>
            <w:top w:val="none" w:sz="0" w:space="0" w:color="auto"/>
            <w:left w:val="none" w:sz="0" w:space="0" w:color="auto"/>
            <w:bottom w:val="none" w:sz="0" w:space="0" w:color="auto"/>
            <w:right w:val="none" w:sz="0" w:space="0" w:color="auto"/>
          </w:divBdr>
        </w:div>
        <w:div w:id="961494517">
          <w:marLeft w:val="0"/>
          <w:marRight w:val="0"/>
          <w:marTop w:val="0"/>
          <w:marBottom w:val="0"/>
          <w:divBdr>
            <w:top w:val="none" w:sz="0" w:space="0" w:color="auto"/>
            <w:left w:val="none" w:sz="0" w:space="0" w:color="auto"/>
            <w:bottom w:val="none" w:sz="0" w:space="0" w:color="auto"/>
            <w:right w:val="none" w:sz="0" w:space="0" w:color="auto"/>
          </w:divBdr>
        </w:div>
        <w:div w:id="1138376787">
          <w:marLeft w:val="0"/>
          <w:marRight w:val="0"/>
          <w:marTop w:val="0"/>
          <w:marBottom w:val="0"/>
          <w:divBdr>
            <w:top w:val="none" w:sz="0" w:space="0" w:color="auto"/>
            <w:left w:val="none" w:sz="0" w:space="0" w:color="auto"/>
            <w:bottom w:val="none" w:sz="0" w:space="0" w:color="auto"/>
            <w:right w:val="none" w:sz="0" w:space="0" w:color="auto"/>
          </w:divBdr>
        </w:div>
        <w:div w:id="1325667727">
          <w:marLeft w:val="0"/>
          <w:marRight w:val="0"/>
          <w:marTop w:val="0"/>
          <w:marBottom w:val="0"/>
          <w:divBdr>
            <w:top w:val="none" w:sz="0" w:space="0" w:color="auto"/>
            <w:left w:val="none" w:sz="0" w:space="0" w:color="auto"/>
            <w:bottom w:val="none" w:sz="0" w:space="0" w:color="auto"/>
            <w:right w:val="none" w:sz="0" w:space="0" w:color="auto"/>
          </w:divBdr>
        </w:div>
        <w:div w:id="1649625401">
          <w:marLeft w:val="0"/>
          <w:marRight w:val="0"/>
          <w:marTop w:val="0"/>
          <w:marBottom w:val="0"/>
          <w:divBdr>
            <w:top w:val="none" w:sz="0" w:space="0" w:color="auto"/>
            <w:left w:val="none" w:sz="0" w:space="0" w:color="auto"/>
            <w:bottom w:val="none" w:sz="0" w:space="0" w:color="auto"/>
            <w:right w:val="none" w:sz="0" w:space="0" w:color="auto"/>
          </w:divBdr>
        </w:div>
        <w:div w:id="2067558572">
          <w:marLeft w:val="0"/>
          <w:marRight w:val="0"/>
          <w:marTop w:val="0"/>
          <w:marBottom w:val="0"/>
          <w:divBdr>
            <w:top w:val="none" w:sz="0" w:space="0" w:color="auto"/>
            <w:left w:val="none" w:sz="0" w:space="0" w:color="auto"/>
            <w:bottom w:val="none" w:sz="0" w:space="0" w:color="auto"/>
            <w:right w:val="none" w:sz="0" w:space="0" w:color="auto"/>
          </w:divBdr>
        </w:div>
        <w:div w:id="2130932034">
          <w:marLeft w:val="0"/>
          <w:marRight w:val="0"/>
          <w:marTop w:val="0"/>
          <w:marBottom w:val="0"/>
          <w:divBdr>
            <w:top w:val="none" w:sz="0" w:space="0" w:color="auto"/>
            <w:left w:val="none" w:sz="0" w:space="0" w:color="auto"/>
            <w:bottom w:val="none" w:sz="0" w:space="0" w:color="auto"/>
            <w:right w:val="none" w:sz="0" w:space="0" w:color="auto"/>
          </w:divBdr>
        </w:div>
        <w:div w:id="2133474130">
          <w:marLeft w:val="0"/>
          <w:marRight w:val="0"/>
          <w:marTop w:val="0"/>
          <w:marBottom w:val="0"/>
          <w:divBdr>
            <w:top w:val="none" w:sz="0" w:space="0" w:color="auto"/>
            <w:left w:val="none" w:sz="0" w:space="0" w:color="auto"/>
            <w:bottom w:val="none" w:sz="0" w:space="0" w:color="auto"/>
            <w:right w:val="none" w:sz="0" w:space="0" w:color="auto"/>
          </w:divBdr>
        </w:div>
      </w:divsChild>
    </w:div>
    <w:div w:id="1391074035">
      <w:bodyDiv w:val="1"/>
      <w:marLeft w:val="0"/>
      <w:marRight w:val="0"/>
      <w:marTop w:val="0"/>
      <w:marBottom w:val="0"/>
      <w:divBdr>
        <w:top w:val="none" w:sz="0" w:space="0" w:color="auto"/>
        <w:left w:val="none" w:sz="0" w:space="0" w:color="auto"/>
        <w:bottom w:val="none" w:sz="0" w:space="0" w:color="auto"/>
        <w:right w:val="none" w:sz="0" w:space="0" w:color="auto"/>
      </w:divBdr>
      <w:divsChild>
        <w:div w:id="3292147">
          <w:marLeft w:val="0"/>
          <w:marRight w:val="0"/>
          <w:marTop w:val="0"/>
          <w:marBottom w:val="0"/>
          <w:divBdr>
            <w:top w:val="none" w:sz="0" w:space="0" w:color="auto"/>
            <w:left w:val="none" w:sz="0" w:space="0" w:color="auto"/>
            <w:bottom w:val="none" w:sz="0" w:space="0" w:color="auto"/>
            <w:right w:val="none" w:sz="0" w:space="0" w:color="auto"/>
          </w:divBdr>
        </w:div>
        <w:div w:id="84811356">
          <w:marLeft w:val="0"/>
          <w:marRight w:val="0"/>
          <w:marTop w:val="0"/>
          <w:marBottom w:val="0"/>
          <w:divBdr>
            <w:top w:val="none" w:sz="0" w:space="0" w:color="auto"/>
            <w:left w:val="none" w:sz="0" w:space="0" w:color="auto"/>
            <w:bottom w:val="none" w:sz="0" w:space="0" w:color="auto"/>
            <w:right w:val="none" w:sz="0" w:space="0" w:color="auto"/>
          </w:divBdr>
        </w:div>
        <w:div w:id="109395531">
          <w:marLeft w:val="0"/>
          <w:marRight w:val="0"/>
          <w:marTop w:val="0"/>
          <w:marBottom w:val="0"/>
          <w:divBdr>
            <w:top w:val="none" w:sz="0" w:space="0" w:color="auto"/>
            <w:left w:val="none" w:sz="0" w:space="0" w:color="auto"/>
            <w:bottom w:val="none" w:sz="0" w:space="0" w:color="auto"/>
            <w:right w:val="none" w:sz="0" w:space="0" w:color="auto"/>
          </w:divBdr>
        </w:div>
        <w:div w:id="218177547">
          <w:marLeft w:val="0"/>
          <w:marRight w:val="0"/>
          <w:marTop w:val="0"/>
          <w:marBottom w:val="0"/>
          <w:divBdr>
            <w:top w:val="none" w:sz="0" w:space="0" w:color="auto"/>
            <w:left w:val="none" w:sz="0" w:space="0" w:color="auto"/>
            <w:bottom w:val="none" w:sz="0" w:space="0" w:color="auto"/>
            <w:right w:val="none" w:sz="0" w:space="0" w:color="auto"/>
          </w:divBdr>
        </w:div>
        <w:div w:id="303312661">
          <w:marLeft w:val="0"/>
          <w:marRight w:val="0"/>
          <w:marTop w:val="0"/>
          <w:marBottom w:val="0"/>
          <w:divBdr>
            <w:top w:val="none" w:sz="0" w:space="0" w:color="auto"/>
            <w:left w:val="none" w:sz="0" w:space="0" w:color="auto"/>
            <w:bottom w:val="none" w:sz="0" w:space="0" w:color="auto"/>
            <w:right w:val="none" w:sz="0" w:space="0" w:color="auto"/>
          </w:divBdr>
        </w:div>
        <w:div w:id="320282687">
          <w:marLeft w:val="0"/>
          <w:marRight w:val="0"/>
          <w:marTop w:val="0"/>
          <w:marBottom w:val="0"/>
          <w:divBdr>
            <w:top w:val="none" w:sz="0" w:space="0" w:color="auto"/>
            <w:left w:val="none" w:sz="0" w:space="0" w:color="auto"/>
            <w:bottom w:val="none" w:sz="0" w:space="0" w:color="auto"/>
            <w:right w:val="none" w:sz="0" w:space="0" w:color="auto"/>
          </w:divBdr>
        </w:div>
        <w:div w:id="495003052">
          <w:marLeft w:val="0"/>
          <w:marRight w:val="0"/>
          <w:marTop w:val="0"/>
          <w:marBottom w:val="0"/>
          <w:divBdr>
            <w:top w:val="none" w:sz="0" w:space="0" w:color="auto"/>
            <w:left w:val="none" w:sz="0" w:space="0" w:color="auto"/>
            <w:bottom w:val="none" w:sz="0" w:space="0" w:color="auto"/>
            <w:right w:val="none" w:sz="0" w:space="0" w:color="auto"/>
          </w:divBdr>
        </w:div>
        <w:div w:id="538779773">
          <w:marLeft w:val="0"/>
          <w:marRight w:val="0"/>
          <w:marTop w:val="0"/>
          <w:marBottom w:val="0"/>
          <w:divBdr>
            <w:top w:val="none" w:sz="0" w:space="0" w:color="auto"/>
            <w:left w:val="none" w:sz="0" w:space="0" w:color="auto"/>
            <w:bottom w:val="none" w:sz="0" w:space="0" w:color="auto"/>
            <w:right w:val="none" w:sz="0" w:space="0" w:color="auto"/>
          </w:divBdr>
        </w:div>
        <w:div w:id="641692062">
          <w:marLeft w:val="0"/>
          <w:marRight w:val="0"/>
          <w:marTop w:val="0"/>
          <w:marBottom w:val="0"/>
          <w:divBdr>
            <w:top w:val="none" w:sz="0" w:space="0" w:color="auto"/>
            <w:left w:val="none" w:sz="0" w:space="0" w:color="auto"/>
            <w:bottom w:val="none" w:sz="0" w:space="0" w:color="auto"/>
            <w:right w:val="none" w:sz="0" w:space="0" w:color="auto"/>
          </w:divBdr>
        </w:div>
        <w:div w:id="653487544">
          <w:marLeft w:val="0"/>
          <w:marRight w:val="0"/>
          <w:marTop w:val="0"/>
          <w:marBottom w:val="0"/>
          <w:divBdr>
            <w:top w:val="none" w:sz="0" w:space="0" w:color="auto"/>
            <w:left w:val="none" w:sz="0" w:space="0" w:color="auto"/>
            <w:bottom w:val="none" w:sz="0" w:space="0" w:color="auto"/>
            <w:right w:val="none" w:sz="0" w:space="0" w:color="auto"/>
          </w:divBdr>
        </w:div>
        <w:div w:id="734814321">
          <w:marLeft w:val="0"/>
          <w:marRight w:val="0"/>
          <w:marTop w:val="0"/>
          <w:marBottom w:val="0"/>
          <w:divBdr>
            <w:top w:val="none" w:sz="0" w:space="0" w:color="auto"/>
            <w:left w:val="none" w:sz="0" w:space="0" w:color="auto"/>
            <w:bottom w:val="none" w:sz="0" w:space="0" w:color="auto"/>
            <w:right w:val="none" w:sz="0" w:space="0" w:color="auto"/>
          </w:divBdr>
        </w:div>
        <w:div w:id="784076413">
          <w:marLeft w:val="0"/>
          <w:marRight w:val="0"/>
          <w:marTop w:val="0"/>
          <w:marBottom w:val="0"/>
          <w:divBdr>
            <w:top w:val="none" w:sz="0" w:space="0" w:color="auto"/>
            <w:left w:val="none" w:sz="0" w:space="0" w:color="auto"/>
            <w:bottom w:val="none" w:sz="0" w:space="0" w:color="auto"/>
            <w:right w:val="none" w:sz="0" w:space="0" w:color="auto"/>
          </w:divBdr>
        </w:div>
        <w:div w:id="818109836">
          <w:marLeft w:val="0"/>
          <w:marRight w:val="0"/>
          <w:marTop w:val="0"/>
          <w:marBottom w:val="0"/>
          <w:divBdr>
            <w:top w:val="none" w:sz="0" w:space="0" w:color="auto"/>
            <w:left w:val="none" w:sz="0" w:space="0" w:color="auto"/>
            <w:bottom w:val="none" w:sz="0" w:space="0" w:color="auto"/>
            <w:right w:val="none" w:sz="0" w:space="0" w:color="auto"/>
          </w:divBdr>
        </w:div>
        <w:div w:id="841045524">
          <w:marLeft w:val="0"/>
          <w:marRight w:val="0"/>
          <w:marTop w:val="0"/>
          <w:marBottom w:val="0"/>
          <w:divBdr>
            <w:top w:val="none" w:sz="0" w:space="0" w:color="auto"/>
            <w:left w:val="none" w:sz="0" w:space="0" w:color="auto"/>
            <w:bottom w:val="none" w:sz="0" w:space="0" w:color="auto"/>
            <w:right w:val="none" w:sz="0" w:space="0" w:color="auto"/>
          </w:divBdr>
        </w:div>
        <w:div w:id="967591742">
          <w:marLeft w:val="0"/>
          <w:marRight w:val="0"/>
          <w:marTop w:val="0"/>
          <w:marBottom w:val="0"/>
          <w:divBdr>
            <w:top w:val="none" w:sz="0" w:space="0" w:color="auto"/>
            <w:left w:val="none" w:sz="0" w:space="0" w:color="auto"/>
            <w:bottom w:val="none" w:sz="0" w:space="0" w:color="auto"/>
            <w:right w:val="none" w:sz="0" w:space="0" w:color="auto"/>
          </w:divBdr>
        </w:div>
        <w:div w:id="1080181565">
          <w:marLeft w:val="0"/>
          <w:marRight w:val="0"/>
          <w:marTop w:val="0"/>
          <w:marBottom w:val="0"/>
          <w:divBdr>
            <w:top w:val="none" w:sz="0" w:space="0" w:color="auto"/>
            <w:left w:val="none" w:sz="0" w:space="0" w:color="auto"/>
            <w:bottom w:val="none" w:sz="0" w:space="0" w:color="auto"/>
            <w:right w:val="none" w:sz="0" w:space="0" w:color="auto"/>
          </w:divBdr>
        </w:div>
        <w:div w:id="1122310860">
          <w:marLeft w:val="0"/>
          <w:marRight w:val="0"/>
          <w:marTop w:val="0"/>
          <w:marBottom w:val="0"/>
          <w:divBdr>
            <w:top w:val="none" w:sz="0" w:space="0" w:color="auto"/>
            <w:left w:val="none" w:sz="0" w:space="0" w:color="auto"/>
            <w:bottom w:val="none" w:sz="0" w:space="0" w:color="auto"/>
            <w:right w:val="none" w:sz="0" w:space="0" w:color="auto"/>
          </w:divBdr>
        </w:div>
        <w:div w:id="1159544128">
          <w:marLeft w:val="0"/>
          <w:marRight w:val="0"/>
          <w:marTop w:val="0"/>
          <w:marBottom w:val="0"/>
          <w:divBdr>
            <w:top w:val="none" w:sz="0" w:space="0" w:color="auto"/>
            <w:left w:val="none" w:sz="0" w:space="0" w:color="auto"/>
            <w:bottom w:val="none" w:sz="0" w:space="0" w:color="auto"/>
            <w:right w:val="none" w:sz="0" w:space="0" w:color="auto"/>
          </w:divBdr>
        </w:div>
        <w:div w:id="1263297815">
          <w:marLeft w:val="0"/>
          <w:marRight w:val="0"/>
          <w:marTop w:val="0"/>
          <w:marBottom w:val="0"/>
          <w:divBdr>
            <w:top w:val="none" w:sz="0" w:space="0" w:color="auto"/>
            <w:left w:val="none" w:sz="0" w:space="0" w:color="auto"/>
            <w:bottom w:val="none" w:sz="0" w:space="0" w:color="auto"/>
            <w:right w:val="none" w:sz="0" w:space="0" w:color="auto"/>
          </w:divBdr>
        </w:div>
        <w:div w:id="1293054054">
          <w:marLeft w:val="0"/>
          <w:marRight w:val="0"/>
          <w:marTop w:val="0"/>
          <w:marBottom w:val="0"/>
          <w:divBdr>
            <w:top w:val="none" w:sz="0" w:space="0" w:color="auto"/>
            <w:left w:val="none" w:sz="0" w:space="0" w:color="auto"/>
            <w:bottom w:val="none" w:sz="0" w:space="0" w:color="auto"/>
            <w:right w:val="none" w:sz="0" w:space="0" w:color="auto"/>
          </w:divBdr>
        </w:div>
        <w:div w:id="1335107983">
          <w:marLeft w:val="0"/>
          <w:marRight w:val="0"/>
          <w:marTop w:val="0"/>
          <w:marBottom w:val="0"/>
          <w:divBdr>
            <w:top w:val="none" w:sz="0" w:space="0" w:color="auto"/>
            <w:left w:val="none" w:sz="0" w:space="0" w:color="auto"/>
            <w:bottom w:val="none" w:sz="0" w:space="0" w:color="auto"/>
            <w:right w:val="none" w:sz="0" w:space="0" w:color="auto"/>
          </w:divBdr>
        </w:div>
        <w:div w:id="1339847002">
          <w:marLeft w:val="0"/>
          <w:marRight w:val="0"/>
          <w:marTop w:val="0"/>
          <w:marBottom w:val="0"/>
          <w:divBdr>
            <w:top w:val="none" w:sz="0" w:space="0" w:color="auto"/>
            <w:left w:val="none" w:sz="0" w:space="0" w:color="auto"/>
            <w:bottom w:val="none" w:sz="0" w:space="0" w:color="auto"/>
            <w:right w:val="none" w:sz="0" w:space="0" w:color="auto"/>
          </w:divBdr>
        </w:div>
        <w:div w:id="1422291106">
          <w:marLeft w:val="0"/>
          <w:marRight w:val="0"/>
          <w:marTop w:val="0"/>
          <w:marBottom w:val="0"/>
          <w:divBdr>
            <w:top w:val="none" w:sz="0" w:space="0" w:color="auto"/>
            <w:left w:val="none" w:sz="0" w:space="0" w:color="auto"/>
            <w:bottom w:val="none" w:sz="0" w:space="0" w:color="auto"/>
            <w:right w:val="none" w:sz="0" w:space="0" w:color="auto"/>
          </w:divBdr>
        </w:div>
        <w:div w:id="1472408507">
          <w:marLeft w:val="0"/>
          <w:marRight w:val="0"/>
          <w:marTop w:val="0"/>
          <w:marBottom w:val="0"/>
          <w:divBdr>
            <w:top w:val="none" w:sz="0" w:space="0" w:color="auto"/>
            <w:left w:val="none" w:sz="0" w:space="0" w:color="auto"/>
            <w:bottom w:val="none" w:sz="0" w:space="0" w:color="auto"/>
            <w:right w:val="none" w:sz="0" w:space="0" w:color="auto"/>
          </w:divBdr>
        </w:div>
        <w:div w:id="1505634731">
          <w:marLeft w:val="0"/>
          <w:marRight w:val="0"/>
          <w:marTop w:val="0"/>
          <w:marBottom w:val="0"/>
          <w:divBdr>
            <w:top w:val="none" w:sz="0" w:space="0" w:color="auto"/>
            <w:left w:val="none" w:sz="0" w:space="0" w:color="auto"/>
            <w:bottom w:val="none" w:sz="0" w:space="0" w:color="auto"/>
            <w:right w:val="none" w:sz="0" w:space="0" w:color="auto"/>
          </w:divBdr>
        </w:div>
        <w:div w:id="1592205440">
          <w:marLeft w:val="0"/>
          <w:marRight w:val="0"/>
          <w:marTop w:val="0"/>
          <w:marBottom w:val="0"/>
          <w:divBdr>
            <w:top w:val="none" w:sz="0" w:space="0" w:color="auto"/>
            <w:left w:val="none" w:sz="0" w:space="0" w:color="auto"/>
            <w:bottom w:val="none" w:sz="0" w:space="0" w:color="auto"/>
            <w:right w:val="none" w:sz="0" w:space="0" w:color="auto"/>
          </w:divBdr>
        </w:div>
        <w:div w:id="1610547513">
          <w:marLeft w:val="0"/>
          <w:marRight w:val="0"/>
          <w:marTop w:val="0"/>
          <w:marBottom w:val="0"/>
          <w:divBdr>
            <w:top w:val="none" w:sz="0" w:space="0" w:color="auto"/>
            <w:left w:val="none" w:sz="0" w:space="0" w:color="auto"/>
            <w:bottom w:val="none" w:sz="0" w:space="0" w:color="auto"/>
            <w:right w:val="none" w:sz="0" w:space="0" w:color="auto"/>
          </w:divBdr>
        </w:div>
        <w:div w:id="1621105351">
          <w:marLeft w:val="0"/>
          <w:marRight w:val="0"/>
          <w:marTop w:val="0"/>
          <w:marBottom w:val="0"/>
          <w:divBdr>
            <w:top w:val="none" w:sz="0" w:space="0" w:color="auto"/>
            <w:left w:val="none" w:sz="0" w:space="0" w:color="auto"/>
            <w:bottom w:val="none" w:sz="0" w:space="0" w:color="auto"/>
            <w:right w:val="none" w:sz="0" w:space="0" w:color="auto"/>
          </w:divBdr>
        </w:div>
        <w:div w:id="1683044103">
          <w:marLeft w:val="0"/>
          <w:marRight w:val="0"/>
          <w:marTop w:val="0"/>
          <w:marBottom w:val="0"/>
          <w:divBdr>
            <w:top w:val="none" w:sz="0" w:space="0" w:color="auto"/>
            <w:left w:val="none" w:sz="0" w:space="0" w:color="auto"/>
            <w:bottom w:val="none" w:sz="0" w:space="0" w:color="auto"/>
            <w:right w:val="none" w:sz="0" w:space="0" w:color="auto"/>
          </w:divBdr>
        </w:div>
        <w:div w:id="1752584259">
          <w:marLeft w:val="0"/>
          <w:marRight w:val="0"/>
          <w:marTop w:val="0"/>
          <w:marBottom w:val="0"/>
          <w:divBdr>
            <w:top w:val="none" w:sz="0" w:space="0" w:color="auto"/>
            <w:left w:val="none" w:sz="0" w:space="0" w:color="auto"/>
            <w:bottom w:val="none" w:sz="0" w:space="0" w:color="auto"/>
            <w:right w:val="none" w:sz="0" w:space="0" w:color="auto"/>
          </w:divBdr>
        </w:div>
        <w:div w:id="1845588452">
          <w:marLeft w:val="0"/>
          <w:marRight w:val="0"/>
          <w:marTop w:val="0"/>
          <w:marBottom w:val="0"/>
          <w:divBdr>
            <w:top w:val="none" w:sz="0" w:space="0" w:color="auto"/>
            <w:left w:val="none" w:sz="0" w:space="0" w:color="auto"/>
            <w:bottom w:val="none" w:sz="0" w:space="0" w:color="auto"/>
            <w:right w:val="none" w:sz="0" w:space="0" w:color="auto"/>
          </w:divBdr>
        </w:div>
        <w:div w:id="2066179911">
          <w:marLeft w:val="0"/>
          <w:marRight w:val="0"/>
          <w:marTop w:val="0"/>
          <w:marBottom w:val="0"/>
          <w:divBdr>
            <w:top w:val="none" w:sz="0" w:space="0" w:color="auto"/>
            <w:left w:val="none" w:sz="0" w:space="0" w:color="auto"/>
            <w:bottom w:val="none" w:sz="0" w:space="0" w:color="auto"/>
            <w:right w:val="none" w:sz="0" w:space="0" w:color="auto"/>
          </w:divBdr>
        </w:div>
      </w:divsChild>
    </w:div>
    <w:div w:id="1404334422">
      <w:bodyDiv w:val="1"/>
      <w:marLeft w:val="0"/>
      <w:marRight w:val="0"/>
      <w:marTop w:val="0"/>
      <w:marBottom w:val="0"/>
      <w:divBdr>
        <w:top w:val="none" w:sz="0" w:space="0" w:color="auto"/>
        <w:left w:val="none" w:sz="0" w:space="0" w:color="auto"/>
        <w:bottom w:val="none" w:sz="0" w:space="0" w:color="auto"/>
        <w:right w:val="none" w:sz="0" w:space="0" w:color="auto"/>
      </w:divBdr>
    </w:div>
    <w:div w:id="1406950511">
      <w:bodyDiv w:val="1"/>
      <w:marLeft w:val="0"/>
      <w:marRight w:val="0"/>
      <w:marTop w:val="0"/>
      <w:marBottom w:val="0"/>
      <w:divBdr>
        <w:top w:val="none" w:sz="0" w:space="0" w:color="auto"/>
        <w:left w:val="none" w:sz="0" w:space="0" w:color="auto"/>
        <w:bottom w:val="none" w:sz="0" w:space="0" w:color="auto"/>
        <w:right w:val="none" w:sz="0" w:space="0" w:color="auto"/>
      </w:divBdr>
      <w:divsChild>
        <w:div w:id="80369461">
          <w:marLeft w:val="0"/>
          <w:marRight w:val="0"/>
          <w:marTop w:val="0"/>
          <w:marBottom w:val="0"/>
          <w:divBdr>
            <w:top w:val="none" w:sz="0" w:space="0" w:color="auto"/>
            <w:left w:val="none" w:sz="0" w:space="0" w:color="auto"/>
            <w:bottom w:val="none" w:sz="0" w:space="0" w:color="auto"/>
            <w:right w:val="none" w:sz="0" w:space="0" w:color="auto"/>
          </w:divBdr>
        </w:div>
        <w:div w:id="119959140">
          <w:marLeft w:val="0"/>
          <w:marRight w:val="0"/>
          <w:marTop w:val="0"/>
          <w:marBottom w:val="0"/>
          <w:divBdr>
            <w:top w:val="none" w:sz="0" w:space="0" w:color="auto"/>
            <w:left w:val="none" w:sz="0" w:space="0" w:color="auto"/>
            <w:bottom w:val="none" w:sz="0" w:space="0" w:color="auto"/>
            <w:right w:val="none" w:sz="0" w:space="0" w:color="auto"/>
          </w:divBdr>
        </w:div>
        <w:div w:id="307243126">
          <w:marLeft w:val="0"/>
          <w:marRight w:val="0"/>
          <w:marTop w:val="0"/>
          <w:marBottom w:val="0"/>
          <w:divBdr>
            <w:top w:val="none" w:sz="0" w:space="0" w:color="auto"/>
            <w:left w:val="none" w:sz="0" w:space="0" w:color="auto"/>
            <w:bottom w:val="none" w:sz="0" w:space="0" w:color="auto"/>
            <w:right w:val="none" w:sz="0" w:space="0" w:color="auto"/>
          </w:divBdr>
        </w:div>
        <w:div w:id="515925285">
          <w:marLeft w:val="0"/>
          <w:marRight w:val="0"/>
          <w:marTop w:val="0"/>
          <w:marBottom w:val="0"/>
          <w:divBdr>
            <w:top w:val="none" w:sz="0" w:space="0" w:color="auto"/>
            <w:left w:val="none" w:sz="0" w:space="0" w:color="auto"/>
            <w:bottom w:val="none" w:sz="0" w:space="0" w:color="auto"/>
            <w:right w:val="none" w:sz="0" w:space="0" w:color="auto"/>
          </w:divBdr>
        </w:div>
        <w:div w:id="549390697">
          <w:marLeft w:val="0"/>
          <w:marRight w:val="0"/>
          <w:marTop w:val="0"/>
          <w:marBottom w:val="0"/>
          <w:divBdr>
            <w:top w:val="none" w:sz="0" w:space="0" w:color="auto"/>
            <w:left w:val="none" w:sz="0" w:space="0" w:color="auto"/>
            <w:bottom w:val="none" w:sz="0" w:space="0" w:color="auto"/>
            <w:right w:val="none" w:sz="0" w:space="0" w:color="auto"/>
          </w:divBdr>
        </w:div>
        <w:div w:id="576013520">
          <w:marLeft w:val="0"/>
          <w:marRight w:val="0"/>
          <w:marTop w:val="0"/>
          <w:marBottom w:val="0"/>
          <w:divBdr>
            <w:top w:val="none" w:sz="0" w:space="0" w:color="auto"/>
            <w:left w:val="none" w:sz="0" w:space="0" w:color="auto"/>
            <w:bottom w:val="none" w:sz="0" w:space="0" w:color="auto"/>
            <w:right w:val="none" w:sz="0" w:space="0" w:color="auto"/>
          </w:divBdr>
        </w:div>
        <w:div w:id="702830993">
          <w:marLeft w:val="0"/>
          <w:marRight w:val="0"/>
          <w:marTop w:val="0"/>
          <w:marBottom w:val="0"/>
          <w:divBdr>
            <w:top w:val="none" w:sz="0" w:space="0" w:color="auto"/>
            <w:left w:val="none" w:sz="0" w:space="0" w:color="auto"/>
            <w:bottom w:val="none" w:sz="0" w:space="0" w:color="auto"/>
            <w:right w:val="none" w:sz="0" w:space="0" w:color="auto"/>
          </w:divBdr>
        </w:div>
        <w:div w:id="946084754">
          <w:marLeft w:val="0"/>
          <w:marRight w:val="0"/>
          <w:marTop w:val="0"/>
          <w:marBottom w:val="0"/>
          <w:divBdr>
            <w:top w:val="none" w:sz="0" w:space="0" w:color="auto"/>
            <w:left w:val="none" w:sz="0" w:space="0" w:color="auto"/>
            <w:bottom w:val="none" w:sz="0" w:space="0" w:color="auto"/>
            <w:right w:val="none" w:sz="0" w:space="0" w:color="auto"/>
          </w:divBdr>
        </w:div>
        <w:div w:id="984966733">
          <w:marLeft w:val="0"/>
          <w:marRight w:val="0"/>
          <w:marTop w:val="0"/>
          <w:marBottom w:val="0"/>
          <w:divBdr>
            <w:top w:val="none" w:sz="0" w:space="0" w:color="auto"/>
            <w:left w:val="none" w:sz="0" w:space="0" w:color="auto"/>
            <w:bottom w:val="none" w:sz="0" w:space="0" w:color="auto"/>
            <w:right w:val="none" w:sz="0" w:space="0" w:color="auto"/>
          </w:divBdr>
        </w:div>
        <w:div w:id="1137145072">
          <w:marLeft w:val="0"/>
          <w:marRight w:val="0"/>
          <w:marTop w:val="0"/>
          <w:marBottom w:val="0"/>
          <w:divBdr>
            <w:top w:val="none" w:sz="0" w:space="0" w:color="auto"/>
            <w:left w:val="none" w:sz="0" w:space="0" w:color="auto"/>
            <w:bottom w:val="none" w:sz="0" w:space="0" w:color="auto"/>
            <w:right w:val="none" w:sz="0" w:space="0" w:color="auto"/>
          </w:divBdr>
        </w:div>
        <w:div w:id="1233009288">
          <w:marLeft w:val="0"/>
          <w:marRight w:val="0"/>
          <w:marTop w:val="0"/>
          <w:marBottom w:val="0"/>
          <w:divBdr>
            <w:top w:val="none" w:sz="0" w:space="0" w:color="auto"/>
            <w:left w:val="none" w:sz="0" w:space="0" w:color="auto"/>
            <w:bottom w:val="none" w:sz="0" w:space="0" w:color="auto"/>
            <w:right w:val="none" w:sz="0" w:space="0" w:color="auto"/>
          </w:divBdr>
        </w:div>
        <w:div w:id="1239175389">
          <w:marLeft w:val="0"/>
          <w:marRight w:val="0"/>
          <w:marTop w:val="0"/>
          <w:marBottom w:val="0"/>
          <w:divBdr>
            <w:top w:val="none" w:sz="0" w:space="0" w:color="auto"/>
            <w:left w:val="none" w:sz="0" w:space="0" w:color="auto"/>
            <w:bottom w:val="none" w:sz="0" w:space="0" w:color="auto"/>
            <w:right w:val="none" w:sz="0" w:space="0" w:color="auto"/>
          </w:divBdr>
        </w:div>
        <w:div w:id="1259095286">
          <w:marLeft w:val="0"/>
          <w:marRight w:val="0"/>
          <w:marTop w:val="0"/>
          <w:marBottom w:val="0"/>
          <w:divBdr>
            <w:top w:val="none" w:sz="0" w:space="0" w:color="auto"/>
            <w:left w:val="none" w:sz="0" w:space="0" w:color="auto"/>
            <w:bottom w:val="none" w:sz="0" w:space="0" w:color="auto"/>
            <w:right w:val="none" w:sz="0" w:space="0" w:color="auto"/>
          </w:divBdr>
        </w:div>
        <w:div w:id="1309631316">
          <w:marLeft w:val="0"/>
          <w:marRight w:val="0"/>
          <w:marTop w:val="0"/>
          <w:marBottom w:val="0"/>
          <w:divBdr>
            <w:top w:val="none" w:sz="0" w:space="0" w:color="auto"/>
            <w:left w:val="none" w:sz="0" w:space="0" w:color="auto"/>
            <w:bottom w:val="none" w:sz="0" w:space="0" w:color="auto"/>
            <w:right w:val="none" w:sz="0" w:space="0" w:color="auto"/>
          </w:divBdr>
        </w:div>
        <w:div w:id="1466390693">
          <w:marLeft w:val="0"/>
          <w:marRight w:val="0"/>
          <w:marTop w:val="0"/>
          <w:marBottom w:val="0"/>
          <w:divBdr>
            <w:top w:val="none" w:sz="0" w:space="0" w:color="auto"/>
            <w:left w:val="none" w:sz="0" w:space="0" w:color="auto"/>
            <w:bottom w:val="none" w:sz="0" w:space="0" w:color="auto"/>
            <w:right w:val="none" w:sz="0" w:space="0" w:color="auto"/>
          </w:divBdr>
        </w:div>
        <w:div w:id="1501578383">
          <w:marLeft w:val="0"/>
          <w:marRight w:val="0"/>
          <w:marTop w:val="0"/>
          <w:marBottom w:val="0"/>
          <w:divBdr>
            <w:top w:val="none" w:sz="0" w:space="0" w:color="auto"/>
            <w:left w:val="none" w:sz="0" w:space="0" w:color="auto"/>
            <w:bottom w:val="none" w:sz="0" w:space="0" w:color="auto"/>
            <w:right w:val="none" w:sz="0" w:space="0" w:color="auto"/>
          </w:divBdr>
        </w:div>
        <w:div w:id="1533806407">
          <w:marLeft w:val="0"/>
          <w:marRight w:val="0"/>
          <w:marTop w:val="0"/>
          <w:marBottom w:val="0"/>
          <w:divBdr>
            <w:top w:val="none" w:sz="0" w:space="0" w:color="auto"/>
            <w:left w:val="none" w:sz="0" w:space="0" w:color="auto"/>
            <w:bottom w:val="none" w:sz="0" w:space="0" w:color="auto"/>
            <w:right w:val="none" w:sz="0" w:space="0" w:color="auto"/>
          </w:divBdr>
        </w:div>
      </w:divsChild>
    </w:div>
    <w:div w:id="1408377014">
      <w:bodyDiv w:val="1"/>
      <w:marLeft w:val="0"/>
      <w:marRight w:val="0"/>
      <w:marTop w:val="0"/>
      <w:marBottom w:val="0"/>
      <w:divBdr>
        <w:top w:val="none" w:sz="0" w:space="0" w:color="auto"/>
        <w:left w:val="none" w:sz="0" w:space="0" w:color="auto"/>
        <w:bottom w:val="none" w:sz="0" w:space="0" w:color="auto"/>
        <w:right w:val="none" w:sz="0" w:space="0" w:color="auto"/>
      </w:divBdr>
      <w:divsChild>
        <w:div w:id="134033676">
          <w:marLeft w:val="0"/>
          <w:marRight w:val="0"/>
          <w:marTop w:val="0"/>
          <w:marBottom w:val="0"/>
          <w:divBdr>
            <w:top w:val="none" w:sz="0" w:space="0" w:color="auto"/>
            <w:left w:val="none" w:sz="0" w:space="0" w:color="auto"/>
            <w:bottom w:val="none" w:sz="0" w:space="0" w:color="auto"/>
            <w:right w:val="none" w:sz="0" w:space="0" w:color="auto"/>
          </w:divBdr>
        </w:div>
        <w:div w:id="366835061">
          <w:marLeft w:val="0"/>
          <w:marRight w:val="0"/>
          <w:marTop w:val="0"/>
          <w:marBottom w:val="0"/>
          <w:divBdr>
            <w:top w:val="none" w:sz="0" w:space="0" w:color="auto"/>
            <w:left w:val="none" w:sz="0" w:space="0" w:color="auto"/>
            <w:bottom w:val="none" w:sz="0" w:space="0" w:color="auto"/>
            <w:right w:val="none" w:sz="0" w:space="0" w:color="auto"/>
          </w:divBdr>
        </w:div>
        <w:div w:id="836649390">
          <w:marLeft w:val="0"/>
          <w:marRight w:val="0"/>
          <w:marTop w:val="0"/>
          <w:marBottom w:val="0"/>
          <w:divBdr>
            <w:top w:val="none" w:sz="0" w:space="0" w:color="auto"/>
            <w:left w:val="none" w:sz="0" w:space="0" w:color="auto"/>
            <w:bottom w:val="none" w:sz="0" w:space="0" w:color="auto"/>
            <w:right w:val="none" w:sz="0" w:space="0" w:color="auto"/>
          </w:divBdr>
        </w:div>
        <w:div w:id="872890024">
          <w:marLeft w:val="0"/>
          <w:marRight w:val="0"/>
          <w:marTop w:val="0"/>
          <w:marBottom w:val="0"/>
          <w:divBdr>
            <w:top w:val="none" w:sz="0" w:space="0" w:color="auto"/>
            <w:left w:val="none" w:sz="0" w:space="0" w:color="auto"/>
            <w:bottom w:val="none" w:sz="0" w:space="0" w:color="auto"/>
            <w:right w:val="none" w:sz="0" w:space="0" w:color="auto"/>
          </w:divBdr>
        </w:div>
        <w:div w:id="884753866">
          <w:marLeft w:val="0"/>
          <w:marRight w:val="0"/>
          <w:marTop w:val="0"/>
          <w:marBottom w:val="0"/>
          <w:divBdr>
            <w:top w:val="none" w:sz="0" w:space="0" w:color="auto"/>
            <w:left w:val="none" w:sz="0" w:space="0" w:color="auto"/>
            <w:bottom w:val="none" w:sz="0" w:space="0" w:color="auto"/>
            <w:right w:val="none" w:sz="0" w:space="0" w:color="auto"/>
          </w:divBdr>
        </w:div>
        <w:div w:id="990476435">
          <w:marLeft w:val="0"/>
          <w:marRight w:val="0"/>
          <w:marTop w:val="0"/>
          <w:marBottom w:val="0"/>
          <w:divBdr>
            <w:top w:val="none" w:sz="0" w:space="0" w:color="auto"/>
            <w:left w:val="none" w:sz="0" w:space="0" w:color="auto"/>
            <w:bottom w:val="none" w:sz="0" w:space="0" w:color="auto"/>
            <w:right w:val="none" w:sz="0" w:space="0" w:color="auto"/>
          </w:divBdr>
        </w:div>
        <w:div w:id="996156224">
          <w:marLeft w:val="0"/>
          <w:marRight w:val="0"/>
          <w:marTop w:val="0"/>
          <w:marBottom w:val="0"/>
          <w:divBdr>
            <w:top w:val="none" w:sz="0" w:space="0" w:color="auto"/>
            <w:left w:val="none" w:sz="0" w:space="0" w:color="auto"/>
            <w:bottom w:val="none" w:sz="0" w:space="0" w:color="auto"/>
            <w:right w:val="none" w:sz="0" w:space="0" w:color="auto"/>
          </w:divBdr>
        </w:div>
        <w:div w:id="1090782729">
          <w:marLeft w:val="0"/>
          <w:marRight w:val="0"/>
          <w:marTop w:val="0"/>
          <w:marBottom w:val="0"/>
          <w:divBdr>
            <w:top w:val="none" w:sz="0" w:space="0" w:color="auto"/>
            <w:left w:val="none" w:sz="0" w:space="0" w:color="auto"/>
            <w:bottom w:val="none" w:sz="0" w:space="0" w:color="auto"/>
            <w:right w:val="none" w:sz="0" w:space="0" w:color="auto"/>
          </w:divBdr>
        </w:div>
        <w:div w:id="1104690510">
          <w:marLeft w:val="0"/>
          <w:marRight w:val="0"/>
          <w:marTop w:val="0"/>
          <w:marBottom w:val="0"/>
          <w:divBdr>
            <w:top w:val="none" w:sz="0" w:space="0" w:color="auto"/>
            <w:left w:val="none" w:sz="0" w:space="0" w:color="auto"/>
            <w:bottom w:val="none" w:sz="0" w:space="0" w:color="auto"/>
            <w:right w:val="none" w:sz="0" w:space="0" w:color="auto"/>
          </w:divBdr>
        </w:div>
        <w:div w:id="1205093405">
          <w:marLeft w:val="0"/>
          <w:marRight w:val="0"/>
          <w:marTop w:val="0"/>
          <w:marBottom w:val="0"/>
          <w:divBdr>
            <w:top w:val="none" w:sz="0" w:space="0" w:color="auto"/>
            <w:left w:val="none" w:sz="0" w:space="0" w:color="auto"/>
            <w:bottom w:val="none" w:sz="0" w:space="0" w:color="auto"/>
            <w:right w:val="none" w:sz="0" w:space="0" w:color="auto"/>
          </w:divBdr>
        </w:div>
        <w:div w:id="1209148177">
          <w:marLeft w:val="0"/>
          <w:marRight w:val="0"/>
          <w:marTop w:val="0"/>
          <w:marBottom w:val="0"/>
          <w:divBdr>
            <w:top w:val="none" w:sz="0" w:space="0" w:color="auto"/>
            <w:left w:val="none" w:sz="0" w:space="0" w:color="auto"/>
            <w:bottom w:val="none" w:sz="0" w:space="0" w:color="auto"/>
            <w:right w:val="none" w:sz="0" w:space="0" w:color="auto"/>
          </w:divBdr>
        </w:div>
        <w:div w:id="1254969802">
          <w:marLeft w:val="0"/>
          <w:marRight w:val="0"/>
          <w:marTop w:val="0"/>
          <w:marBottom w:val="0"/>
          <w:divBdr>
            <w:top w:val="none" w:sz="0" w:space="0" w:color="auto"/>
            <w:left w:val="none" w:sz="0" w:space="0" w:color="auto"/>
            <w:bottom w:val="none" w:sz="0" w:space="0" w:color="auto"/>
            <w:right w:val="none" w:sz="0" w:space="0" w:color="auto"/>
          </w:divBdr>
        </w:div>
        <w:div w:id="1347366811">
          <w:marLeft w:val="0"/>
          <w:marRight w:val="0"/>
          <w:marTop w:val="0"/>
          <w:marBottom w:val="0"/>
          <w:divBdr>
            <w:top w:val="none" w:sz="0" w:space="0" w:color="auto"/>
            <w:left w:val="none" w:sz="0" w:space="0" w:color="auto"/>
            <w:bottom w:val="none" w:sz="0" w:space="0" w:color="auto"/>
            <w:right w:val="none" w:sz="0" w:space="0" w:color="auto"/>
          </w:divBdr>
        </w:div>
        <w:div w:id="1462072063">
          <w:marLeft w:val="0"/>
          <w:marRight w:val="0"/>
          <w:marTop w:val="0"/>
          <w:marBottom w:val="0"/>
          <w:divBdr>
            <w:top w:val="none" w:sz="0" w:space="0" w:color="auto"/>
            <w:left w:val="none" w:sz="0" w:space="0" w:color="auto"/>
            <w:bottom w:val="none" w:sz="0" w:space="0" w:color="auto"/>
            <w:right w:val="none" w:sz="0" w:space="0" w:color="auto"/>
          </w:divBdr>
        </w:div>
        <w:div w:id="1486049614">
          <w:marLeft w:val="0"/>
          <w:marRight w:val="0"/>
          <w:marTop w:val="0"/>
          <w:marBottom w:val="0"/>
          <w:divBdr>
            <w:top w:val="none" w:sz="0" w:space="0" w:color="auto"/>
            <w:left w:val="none" w:sz="0" w:space="0" w:color="auto"/>
            <w:bottom w:val="none" w:sz="0" w:space="0" w:color="auto"/>
            <w:right w:val="none" w:sz="0" w:space="0" w:color="auto"/>
          </w:divBdr>
        </w:div>
        <w:div w:id="1632319809">
          <w:marLeft w:val="0"/>
          <w:marRight w:val="0"/>
          <w:marTop w:val="0"/>
          <w:marBottom w:val="0"/>
          <w:divBdr>
            <w:top w:val="none" w:sz="0" w:space="0" w:color="auto"/>
            <w:left w:val="none" w:sz="0" w:space="0" w:color="auto"/>
            <w:bottom w:val="none" w:sz="0" w:space="0" w:color="auto"/>
            <w:right w:val="none" w:sz="0" w:space="0" w:color="auto"/>
          </w:divBdr>
        </w:div>
        <w:div w:id="1782411427">
          <w:marLeft w:val="0"/>
          <w:marRight w:val="0"/>
          <w:marTop w:val="0"/>
          <w:marBottom w:val="0"/>
          <w:divBdr>
            <w:top w:val="none" w:sz="0" w:space="0" w:color="auto"/>
            <w:left w:val="none" w:sz="0" w:space="0" w:color="auto"/>
            <w:bottom w:val="none" w:sz="0" w:space="0" w:color="auto"/>
            <w:right w:val="none" w:sz="0" w:space="0" w:color="auto"/>
          </w:divBdr>
        </w:div>
        <w:div w:id="1966083583">
          <w:marLeft w:val="0"/>
          <w:marRight w:val="0"/>
          <w:marTop w:val="0"/>
          <w:marBottom w:val="0"/>
          <w:divBdr>
            <w:top w:val="none" w:sz="0" w:space="0" w:color="auto"/>
            <w:left w:val="none" w:sz="0" w:space="0" w:color="auto"/>
            <w:bottom w:val="none" w:sz="0" w:space="0" w:color="auto"/>
            <w:right w:val="none" w:sz="0" w:space="0" w:color="auto"/>
          </w:divBdr>
        </w:div>
        <w:div w:id="2022269413">
          <w:marLeft w:val="0"/>
          <w:marRight w:val="0"/>
          <w:marTop w:val="0"/>
          <w:marBottom w:val="0"/>
          <w:divBdr>
            <w:top w:val="none" w:sz="0" w:space="0" w:color="auto"/>
            <w:left w:val="none" w:sz="0" w:space="0" w:color="auto"/>
            <w:bottom w:val="none" w:sz="0" w:space="0" w:color="auto"/>
            <w:right w:val="none" w:sz="0" w:space="0" w:color="auto"/>
          </w:divBdr>
        </w:div>
      </w:divsChild>
    </w:div>
    <w:div w:id="1409107405">
      <w:bodyDiv w:val="1"/>
      <w:marLeft w:val="0"/>
      <w:marRight w:val="0"/>
      <w:marTop w:val="0"/>
      <w:marBottom w:val="0"/>
      <w:divBdr>
        <w:top w:val="none" w:sz="0" w:space="0" w:color="auto"/>
        <w:left w:val="none" w:sz="0" w:space="0" w:color="auto"/>
        <w:bottom w:val="none" w:sz="0" w:space="0" w:color="auto"/>
        <w:right w:val="none" w:sz="0" w:space="0" w:color="auto"/>
      </w:divBdr>
      <w:divsChild>
        <w:div w:id="129594455">
          <w:marLeft w:val="0"/>
          <w:marRight w:val="0"/>
          <w:marTop w:val="0"/>
          <w:marBottom w:val="0"/>
          <w:divBdr>
            <w:top w:val="none" w:sz="0" w:space="0" w:color="auto"/>
            <w:left w:val="none" w:sz="0" w:space="0" w:color="auto"/>
            <w:bottom w:val="none" w:sz="0" w:space="0" w:color="auto"/>
            <w:right w:val="none" w:sz="0" w:space="0" w:color="auto"/>
          </w:divBdr>
        </w:div>
        <w:div w:id="135491195">
          <w:marLeft w:val="0"/>
          <w:marRight w:val="0"/>
          <w:marTop w:val="0"/>
          <w:marBottom w:val="0"/>
          <w:divBdr>
            <w:top w:val="none" w:sz="0" w:space="0" w:color="auto"/>
            <w:left w:val="none" w:sz="0" w:space="0" w:color="auto"/>
            <w:bottom w:val="none" w:sz="0" w:space="0" w:color="auto"/>
            <w:right w:val="none" w:sz="0" w:space="0" w:color="auto"/>
          </w:divBdr>
        </w:div>
        <w:div w:id="197472157">
          <w:marLeft w:val="0"/>
          <w:marRight w:val="0"/>
          <w:marTop w:val="0"/>
          <w:marBottom w:val="0"/>
          <w:divBdr>
            <w:top w:val="none" w:sz="0" w:space="0" w:color="auto"/>
            <w:left w:val="none" w:sz="0" w:space="0" w:color="auto"/>
            <w:bottom w:val="none" w:sz="0" w:space="0" w:color="auto"/>
            <w:right w:val="none" w:sz="0" w:space="0" w:color="auto"/>
          </w:divBdr>
        </w:div>
        <w:div w:id="282077031">
          <w:marLeft w:val="0"/>
          <w:marRight w:val="0"/>
          <w:marTop w:val="0"/>
          <w:marBottom w:val="0"/>
          <w:divBdr>
            <w:top w:val="none" w:sz="0" w:space="0" w:color="auto"/>
            <w:left w:val="none" w:sz="0" w:space="0" w:color="auto"/>
            <w:bottom w:val="none" w:sz="0" w:space="0" w:color="auto"/>
            <w:right w:val="none" w:sz="0" w:space="0" w:color="auto"/>
          </w:divBdr>
        </w:div>
        <w:div w:id="287401206">
          <w:marLeft w:val="0"/>
          <w:marRight w:val="0"/>
          <w:marTop w:val="0"/>
          <w:marBottom w:val="0"/>
          <w:divBdr>
            <w:top w:val="none" w:sz="0" w:space="0" w:color="auto"/>
            <w:left w:val="none" w:sz="0" w:space="0" w:color="auto"/>
            <w:bottom w:val="none" w:sz="0" w:space="0" w:color="auto"/>
            <w:right w:val="none" w:sz="0" w:space="0" w:color="auto"/>
          </w:divBdr>
        </w:div>
        <w:div w:id="448208899">
          <w:marLeft w:val="0"/>
          <w:marRight w:val="0"/>
          <w:marTop w:val="0"/>
          <w:marBottom w:val="0"/>
          <w:divBdr>
            <w:top w:val="none" w:sz="0" w:space="0" w:color="auto"/>
            <w:left w:val="none" w:sz="0" w:space="0" w:color="auto"/>
            <w:bottom w:val="none" w:sz="0" w:space="0" w:color="auto"/>
            <w:right w:val="none" w:sz="0" w:space="0" w:color="auto"/>
          </w:divBdr>
        </w:div>
        <w:div w:id="455149474">
          <w:marLeft w:val="0"/>
          <w:marRight w:val="0"/>
          <w:marTop w:val="0"/>
          <w:marBottom w:val="0"/>
          <w:divBdr>
            <w:top w:val="none" w:sz="0" w:space="0" w:color="auto"/>
            <w:left w:val="none" w:sz="0" w:space="0" w:color="auto"/>
            <w:bottom w:val="none" w:sz="0" w:space="0" w:color="auto"/>
            <w:right w:val="none" w:sz="0" w:space="0" w:color="auto"/>
          </w:divBdr>
        </w:div>
        <w:div w:id="574781114">
          <w:marLeft w:val="0"/>
          <w:marRight w:val="0"/>
          <w:marTop w:val="0"/>
          <w:marBottom w:val="0"/>
          <w:divBdr>
            <w:top w:val="none" w:sz="0" w:space="0" w:color="auto"/>
            <w:left w:val="none" w:sz="0" w:space="0" w:color="auto"/>
            <w:bottom w:val="none" w:sz="0" w:space="0" w:color="auto"/>
            <w:right w:val="none" w:sz="0" w:space="0" w:color="auto"/>
          </w:divBdr>
        </w:div>
        <w:div w:id="640110290">
          <w:marLeft w:val="0"/>
          <w:marRight w:val="0"/>
          <w:marTop w:val="0"/>
          <w:marBottom w:val="0"/>
          <w:divBdr>
            <w:top w:val="none" w:sz="0" w:space="0" w:color="auto"/>
            <w:left w:val="none" w:sz="0" w:space="0" w:color="auto"/>
            <w:bottom w:val="none" w:sz="0" w:space="0" w:color="auto"/>
            <w:right w:val="none" w:sz="0" w:space="0" w:color="auto"/>
          </w:divBdr>
        </w:div>
        <w:div w:id="747462757">
          <w:marLeft w:val="0"/>
          <w:marRight w:val="0"/>
          <w:marTop w:val="0"/>
          <w:marBottom w:val="0"/>
          <w:divBdr>
            <w:top w:val="none" w:sz="0" w:space="0" w:color="auto"/>
            <w:left w:val="none" w:sz="0" w:space="0" w:color="auto"/>
            <w:bottom w:val="none" w:sz="0" w:space="0" w:color="auto"/>
            <w:right w:val="none" w:sz="0" w:space="0" w:color="auto"/>
          </w:divBdr>
        </w:div>
        <w:div w:id="811100761">
          <w:marLeft w:val="0"/>
          <w:marRight w:val="0"/>
          <w:marTop w:val="0"/>
          <w:marBottom w:val="0"/>
          <w:divBdr>
            <w:top w:val="none" w:sz="0" w:space="0" w:color="auto"/>
            <w:left w:val="none" w:sz="0" w:space="0" w:color="auto"/>
            <w:bottom w:val="none" w:sz="0" w:space="0" w:color="auto"/>
            <w:right w:val="none" w:sz="0" w:space="0" w:color="auto"/>
          </w:divBdr>
        </w:div>
        <w:div w:id="970332041">
          <w:marLeft w:val="0"/>
          <w:marRight w:val="0"/>
          <w:marTop w:val="0"/>
          <w:marBottom w:val="0"/>
          <w:divBdr>
            <w:top w:val="none" w:sz="0" w:space="0" w:color="auto"/>
            <w:left w:val="none" w:sz="0" w:space="0" w:color="auto"/>
            <w:bottom w:val="none" w:sz="0" w:space="0" w:color="auto"/>
            <w:right w:val="none" w:sz="0" w:space="0" w:color="auto"/>
          </w:divBdr>
        </w:div>
        <w:div w:id="1096825280">
          <w:marLeft w:val="0"/>
          <w:marRight w:val="0"/>
          <w:marTop w:val="0"/>
          <w:marBottom w:val="0"/>
          <w:divBdr>
            <w:top w:val="none" w:sz="0" w:space="0" w:color="auto"/>
            <w:left w:val="none" w:sz="0" w:space="0" w:color="auto"/>
            <w:bottom w:val="none" w:sz="0" w:space="0" w:color="auto"/>
            <w:right w:val="none" w:sz="0" w:space="0" w:color="auto"/>
          </w:divBdr>
        </w:div>
        <w:div w:id="1100564273">
          <w:marLeft w:val="0"/>
          <w:marRight w:val="0"/>
          <w:marTop w:val="0"/>
          <w:marBottom w:val="0"/>
          <w:divBdr>
            <w:top w:val="none" w:sz="0" w:space="0" w:color="auto"/>
            <w:left w:val="none" w:sz="0" w:space="0" w:color="auto"/>
            <w:bottom w:val="none" w:sz="0" w:space="0" w:color="auto"/>
            <w:right w:val="none" w:sz="0" w:space="0" w:color="auto"/>
          </w:divBdr>
        </w:div>
        <w:div w:id="1158231114">
          <w:marLeft w:val="0"/>
          <w:marRight w:val="0"/>
          <w:marTop w:val="0"/>
          <w:marBottom w:val="0"/>
          <w:divBdr>
            <w:top w:val="none" w:sz="0" w:space="0" w:color="auto"/>
            <w:left w:val="none" w:sz="0" w:space="0" w:color="auto"/>
            <w:bottom w:val="none" w:sz="0" w:space="0" w:color="auto"/>
            <w:right w:val="none" w:sz="0" w:space="0" w:color="auto"/>
          </w:divBdr>
        </w:div>
        <w:div w:id="1180201812">
          <w:marLeft w:val="0"/>
          <w:marRight w:val="0"/>
          <w:marTop w:val="0"/>
          <w:marBottom w:val="0"/>
          <w:divBdr>
            <w:top w:val="none" w:sz="0" w:space="0" w:color="auto"/>
            <w:left w:val="none" w:sz="0" w:space="0" w:color="auto"/>
            <w:bottom w:val="none" w:sz="0" w:space="0" w:color="auto"/>
            <w:right w:val="none" w:sz="0" w:space="0" w:color="auto"/>
          </w:divBdr>
        </w:div>
        <w:div w:id="1192378828">
          <w:marLeft w:val="0"/>
          <w:marRight w:val="0"/>
          <w:marTop w:val="0"/>
          <w:marBottom w:val="0"/>
          <w:divBdr>
            <w:top w:val="none" w:sz="0" w:space="0" w:color="auto"/>
            <w:left w:val="none" w:sz="0" w:space="0" w:color="auto"/>
            <w:bottom w:val="none" w:sz="0" w:space="0" w:color="auto"/>
            <w:right w:val="none" w:sz="0" w:space="0" w:color="auto"/>
          </w:divBdr>
        </w:div>
        <w:div w:id="1301417600">
          <w:marLeft w:val="0"/>
          <w:marRight w:val="0"/>
          <w:marTop w:val="0"/>
          <w:marBottom w:val="0"/>
          <w:divBdr>
            <w:top w:val="none" w:sz="0" w:space="0" w:color="auto"/>
            <w:left w:val="none" w:sz="0" w:space="0" w:color="auto"/>
            <w:bottom w:val="none" w:sz="0" w:space="0" w:color="auto"/>
            <w:right w:val="none" w:sz="0" w:space="0" w:color="auto"/>
          </w:divBdr>
        </w:div>
        <w:div w:id="1358969131">
          <w:marLeft w:val="0"/>
          <w:marRight w:val="0"/>
          <w:marTop w:val="0"/>
          <w:marBottom w:val="0"/>
          <w:divBdr>
            <w:top w:val="none" w:sz="0" w:space="0" w:color="auto"/>
            <w:left w:val="none" w:sz="0" w:space="0" w:color="auto"/>
            <w:bottom w:val="none" w:sz="0" w:space="0" w:color="auto"/>
            <w:right w:val="none" w:sz="0" w:space="0" w:color="auto"/>
          </w:divBdr>
        </w:div>
        <w:div w:id="1394431404">
          <w:marLeft w:val="0"/>
          <w:marRight w:val="0"/>
          <w:marTop w:val="0"/>
          <w:marBottom w:val="0"/>
          <w:divBdr>
            <w:top w:val="none" w:sz="0" w:space="0" w:color="auto"/>
            <w:left w:val="none" w:sz="0" w:space="0" w:color="auto"/>
            <w:bottom w:val="none" w:sz="0" w:space="0" w:color="auto"/>
            <w:right w:val="none" w:sz="0" w:space="0" w:color="auto"/>
          </w:divBdr>
        </w:div>
        <w:div w:id="1425029001">
          <w:marLeft w:val="0"/>
          <w:marRight w:val="0"/>
          <w:marTop w:val="0"/>
          <w:marBottom w:val="0"/>
          <w:divBdr>
            <w:top w:val="none" w:sz="0" w:space="0" w:color="auto"/>
            <w:left w:val="none" w:sz="0" w:space="0" w:color="auto"/>
            <w:bottom w:val="none" w:sz="0" w:space="0" w:color="auto"/>
            <w:right w:val="none" w:sz="0" w:space="0" w:color="auto"/>
          </w:divBdr>
        </w:div>
        <w:div w:id="1579169281">
          <w:marLeft w:val="0"/>
          <w:marRight w:val="0"/>
          <w:marTop w:val="0"/>
          <w:marBottom w:val="0"/>
          <w:divBdr>
            <w:top w:val="none" w:sz="0" w:space="0" w:color="auto"/>
            <w:left w:val="none" w:sz="0" w:space="0" w:color="auto"/>
            <w:bottom w:val="none" w:sz="0" w:space="0" w:color="auto"/>
            <w:right w:val="none" w:sz="0" w:space="0" w:color="auto"/>
          </w:divBdr>
        </w:div>
        <w:div w:id="1603566334">
          <w:marLeft w:val="0"/>
          <w:marRight w:val="0"/>
          <w:marTop w:val="0"/>
          <w:marBottom w:val="0"/>
          <w:divBdr>
            <w:top w:val="none" w:sz="0" w:space="0" w:color="auto"/>
            <w:left w:val="none" w:sz="0" w:space="0" w:color="auto"/>
            <w:bottom w:val="none" w:sz="0" w:space="0" w:color="auto"/>
            <w:right w:val="none" w:sz="0" w:space="0" w:color="auto"/>
          </w:divBdr>
        </w:div>
        <w:div w:id="1654990968">
          <w:marLeft w:val="0"/>
          <w:marRight w:val="0"/>
          <w:marTop w:val="0"/>
          <w:marBottom w:val="0"/>
          <w:divBdr>
            <w:top w:val="none" w:sz="0" w:space="0" w:color="auto"/>
            <w:left w:val="none" w:sz="0" w:space="0" w:color="auto"/>
            <w:bottom w:val="none" w:sz="0" w:space="0" w:color="auto"/>
            <w:right w:val="none" w:sz="0" w:space="0" w:color="auto"/>
          </w:divBdr>
        </w:div>
        <w:div w:id="1790276537">
          <w:marLeft w:val="0"/>
          <w:marRight w:val="0"/>
          <w:marTop w:val="0"/>
          <w:marBottom w:val="0"/>
          <w:divBdr>
            <w:top w:val="none" w:sz="0" w:space="0" w:color="auto"/>
            <w:left w:val="none" w:sz="0" w:space="0" w:color="auto"/>
            <w:bottom w:val="none" w:sz="0" w:space="0" w:color="auto"/>
            <w:right w:val="none" w:sz="0" w:space="0" w:color="auto"/>
          </w:divBdr>
        </w:div>
        <w:div w:id="1836727697">
          <w:marLeft w:val="0"/>
          <w:marRight w:val="0"/>
          <w:marTop w:val="0"/>
          <w:marBottom w:val="0"/>
          <w:divBdr>
            <w:top w:val="none" w:sz="0" w:space="0" w:color="auto"/>
            <w:left w:val="none" w:sz="0" w:space="0" w:color="auto"/>
            <w:bottom w:val="none" w:sz="0" w:space="0" w:color="auto"/>
            <w:right w:val="none" w:sz="0" w:space="0" w:color="auto"/>
          </w:divBdr>
        </w:div>
        <w:div w:id="2030448088">
          <w:marLeft w:val="0"/>
          <w:marRight w:val="0"/>
          <w:marTop w:val="0"/>
          <w:marBottom w:val="0"/>
          <w:divBdr>
            <w:top w:val="none" w:sz="0" w:space="0" w:color="auto"/>
            <w:left w:val="none" w:sz="0" w:space="0" w:color="auto"/>
            <w:bottom w:val="none" w:sz="0" w:space="0" w:color="auto"/>
            <w:right w:val="none" w:sz="0" w:space="0" w:color="auto"/>
          </w:divBdr>
        </w:div>
      </w:divsChild>
    </w:div>
    <w:div w:id="1423524010">
      <w:bodyDiv w:val="1"/>
      <w:marLeft w:val="0"/>
      <w:marRight w:val="0"/>
      <w:marTop w:val="0"/>
      <w:marBottom w:val="0"/>
      <w:divBdr>
        <w:top w:val="none" w:sz="0" w:space="0" w:color="auto"/>
        <w:left w:val="none" w:sz="0" w:space="0" w:color="auto"/>
        <w:bottom w:val="none" w:sz="0" w:space="0" w:color="auto"/>
        <w:right w:val="none" w:sz="0" w:space="0" w:color="auto"/>
      </w:divBdr>
      <w:divsChild>
        <w:div w:id="168108570">
          <w:marLeft w:val="0"/>
          <w:marRight w:val="0"/>
          <w:marTop w:val="0"/>
          <w:marBottom w:val="0"/>
          <w:divBdr>
            <w:top w:val="none" w:sz="0" w:space="0" w:color="auto"/>
            <w:left w:val="none" w:sz="0" w:space="0" w:color="auto"/>
            <w:bottom w:val="none" w:sz="0" w:space="0" w:color="auto"/>
            <w:right w:val="none" w:sz="0" w:space="0" w:color="auto"/>
          </w:divBdr>
        </w:div>
        <w:div w:id="517623639">
          <w:marLeft w:val="0"/>
          <w:marRight w:val="0"/>
          <w:marTop w:val="0"/>
          <w:marBottom w:val="0"/>
          <w:divBdr>
            <w:top w:val="none" w:sz="0" w:space="0" w:color="auto"/>
            <w:left w:val="none" w:sz="0" w:space="0" w:color="auto"/>
            <w:bottom w:val="none" w:sz="0" w:space="0" w:color="auto"/>
            <w:right w:val="none" w:sz="0" w:space="0" w:color="auto"/>
          </w:divBdr>
        </w:div>
        <w:div w:id="887641343">
          <w:marLeft w:val="0"/>
          <w:marRight w:val="0"/>
          <w:marTop w:val="0"/>
          <w:marBottom w:val="0"/>
          <w:divBdr>
            <w:top w:val="none" w:sz="0" w:space="0" w:color="auto"/>
            <w:left w:val="none" w:sz="0" w:space="0" w:color="auto"/>
            <w:bottom w:val="none" w:sz="0" w:space="0" w:color="auto"/>
            <w:right w:val="none" w:sz="0" w:space="0" w:color="auto"/>
          </w:divBdr>
        </w:div>
        <w:div w:id="910383651">
          <w:marLeft w:val="0"/>
          <w:marRight w:val="0"/>
          <w:marTop w:val="0"/>
          <w:marBottom w:val="0"/>
          <w:divBdr>
            <w:top w:val="none" w:sz="0" w:space="0" w:color="auto"/>
            <w:left w:val="none" w:sz="0" w:space="0" w:color="auto"/>
            <w:bottom w:val="none" w:sz="0" w:space="0" w:color="auto"/>
            <w:right w:val="none" w:sz="0" w:space="0" w:color="auto"/>
          </w:divBdr>
        </w:div>
        <w:div w:id="1235631061">
          <w:marLeft w:val="0"/>
          <w:marRight w:val="0"/>
          <w:marTop w:val="0"/>
          <w:marBottom w:val="0"/>
          <w:divBdr>
            <w:top w:val="none" w:sz="0" w:space="0" w:color="auto"/>
            <w:left w:val="none" w:sz="0" w:space="0" w:color="auto"/>
            <w:bottom w:val="none" w:sz="0" w:space="0" w:color="auto"/>
            <w:right w:val="none" w:sz="0" w:space="0" w:color="auto"/>
          </w:divBdr>
        </w:div>
        <w:div w:id="1245727494">
          <w:marLeft w:val="0"/>
          <w:marRight w:val="0"/>
          <w:marTop w:val="0"/>
          <w:marBottom w:val="0"/>
          <w:divBdr>
            <w:top w:val="none" w:sz="0" w:space="0" w:color="auto"/>
            <w:left w:val="none" w:sz="0" w:space="0" w:color="auto"/>
            <w:bottom w:val="none" w:sz="0" w:space="0" w:color="auto"/>
            <w:right w:val="none" w:sz="0" w:space="0" w:color="auto"/>
          </w:divBdr>
        </w:div>
        <w:div w:id="1410465838">
          <w:marLeft w:val="0"/>
          <w:marRight w:val="0"/>
          <w:marTop w:val="0"/>
          <w:marBottom w:val="0"/>
          <w:divBdr>
            <w:top w:val="none" w:sz="0" w:space="0" w:color="auto"/>
            <w:left w:val="none" w:sz="0" w:space="0" w:color="auto"/>
            <w:bottom w:val="none" w:sz="0" w:space="0" w:color="auto"/>
            <w:right w:val="none" w:sz="0" w:space="0" w:color="auto"/>
          </w:divBdr>
        </w:div>
        <w:div w:id="1673870606">
          <w:marLeft w:val="0"/>
          <w:marRight w:val="0"/>
          <w:marTop w:val="0"/>
          <w:marBottom w:val="0"/>
          <w:divBdr>
            <w:top w:val="none" w:sz="0" w:space="0" w:color="auto"/>
            <w:left w:val="none" w:sz="0" w:space="0" w:color="auto"/>
            <w:bottom w:val="none" w:sz="0" w:space="0" w:color="auto"/>
            <w:right w:val="none" w:sz="0" w:space="0" w:color="auto"/>
          </w:divBdr>
        </w:div>
        <w:div w:id="1682197277">
          <w:marLeft w:val="0"/>
          <w:marRight w:val="0"/>
          <w:marTop w:val="0"/>
          <w:marBottom w:val="0"/>
          <w:divBdr>
            <w:top w:val="none" w:sz="0" w:space="0" w:color="auto"/>
            <w:left w:val="none" w:sz="0" w:space="0" w:color="auto"/>
            <w:bottom w:val="none" w:sz="0" w:space="0" w:color="auto"/>
            <w:right w:val="none" w:sz="0" w:space="0" w:color="auto"/>
          </w:divBdr>
        </w:div>
        <w:div w:id="1757289432">
          <w:marLeft w:val="0"/>
          <w:marRight w:val="0"/>
          <w:marTop w:val="0"/>
          <w:marBottom w:val="0"/>
          <w:divBdr>
            <w:top w:val="none" w:sz="0" w:space="0" w:color="auto"/>
            <w:left w:val="none" w:sz="0" w:space="0" w:color="auto"/>
            <w:bottom w:val="none" w:sz="0" w:space="0" w:color="auto"/>
            <w:right w:val="none" w:sz="0" w:space="0" w:color="auto"/>
          </w:divBdr>
        </w:div>
        <w:div w:id="2081705942">
          <w:marLeft w:val="0"/>
          <w:marRight w:val="0"/>
          <w:marTop w:val="0"/>
          <w:marBottom w:val="0"/>
          <w:divBdr>
            <w:top w:val="none" w:sz="0" w:space="0" w:color="auto"/>
            <w:left w:val="none" w:sz="0" w:space="0" w:color="auto"/>
            <w:bottom w:val="none" w:sz="0" w:space="0" w:color="auto"/>
            <w:right w:val="none" w:sz="0" w:space="0" w:color="auto"/>
          </w:divBdr>
        </w:div>
      </w:divsChild>
    </w:div>
    <w:div w:id="1428423325">
      <w:bodyDiv w:val="1"/>
      <w:marLeft w:val="0"/>
      <w:marRight w:val="0"/>
      <w:marTop w:val="0"/>
      <w:marBottom w:val="0"/>
      <w:divBdr>
        <w:top w:val="none" w:sz="0" w:space="0" w:color="auto"/>
        <w:left w:val="none" w:sz="0" w:space="0" w:color="auto"/>
        <w:bottom w:val="none" w:sz="0" w:space="0" w:color="auto"/>
        <w:right w:val="none" w:sz="0" w:space="0" w:color="auto"/>
      </w:divBdr>
      <w:divsChild>
        <w:div w:id="86580963">
          <w:marLeft w:val="0"/>
          <w:marRight w:val="0"/>
          <w:marTop w:val="0"/>
          <w:marBottom w:val="0"/>
          <w:divBdr>
            <w:top w:val="none" w:sz="0" w:space="0" w:color="auto"/>
            <w:left w:val="none" w:sz="0" w:space="0" w:color="auto"/>
            <w:bottom w:val="none" w:sz="0" w:space="0" w:color="auto"/>
            <w:right w:val="none" w:sz="0" w:space="0" w:color="auto"/>
          </w:divBdr>
        </w:div>
        <w:div w:id="106585208">
          <w:marLeft w:val="0"/>
          <w:marRight w:val="0"/>
          <w:marTop w:val="0"/>
          <w:marBottom w:val="0"/>
          <w:divBdr>
            <w:top w:val="none" w:sz="0" w:space="0" w:color="auto"/>
            <w:left w:val="none" w:sz="0" w:space="0" w:color="auto"/>
            <w:bottom w:val="none" w:sz="0" w:space="0" w:color="auto"/>
            <w:right w:val="none" w:sz="0" w:space="0" w:color="auto"/>
          </w:divBdr>
        </w:div>
        <w:div w:id="130562286">
          <w:marLeft w:val="0"/>
          <w:marRight w:val="0"/>
          <w:marTop w:val="0"/>
          <w:marBottom w:val="0"/>
          <w:divBdr>
            <w:top w:val="none" w:sz="0" w:space="0" w:color="auto"/>
            <w:left w:val="none" w:sz="0" w:space="0" w:color="auto"/>
            <w:bottom w:val="none" w:sz="0" w:space="0" w:color="auto"/>
            <w:right w:val="none" w:sz="0" w:space="0" w:color="auto"/>
          </w:divBdr>
        </w:div>
        <w:div w:id="431585846">
          <w:marLeft w:val="0"/>
          <w:marRight w:val="0"/>
          <w:marTop w:val="0"/>
          <w:marBottom w:val="0"/>
          <w:divBdr>
            <w:top w:val="none" w:sz="0" w:space="0" w:color="auto"/>
            <w:left w:val="none" w:sz="0" w:space="0" w:color="auto"/>
            <w:bottom w:val="none" w:sz="0" w:space="0" w:color="auto"/>
            <w:right w:val="none" w:sz="0" w:space="0" w:color="auto"/>
          </w:divBdr>
        </w:div>
        <w:div w:id="486363172">
          <w:marLeft w:val="0"/>
          <w:marRight w:val="0"/>
          <w:marTop w:val="0"/>
          <w:marBottom w:val="0"/>
          <w:divBdr>
            <w:top w:val="none" w:sz="0" w:space="0" w:color="auto"/>
            <w:left w:val="none" w:sz="0" w:space="0" w:color="auto"/>
            <w:bottom w:val="none" w:sz="0" w:space="0" w:color="auto"/>
            <w:right w:val="none" w:sz="0" w:space="0" w:color="auto"/>
          </w:divBdr>
        </w:div>
        <w:div w:id="643657769">
          <w:marLeft w:val="0"/>
          <w:marRight w:val="0"/>
          <w:marTop w:val="0"/>
          <w:marBottom w:val="0"/>
          <w:divBdr>
            <w:top w:val="none" w:sz="0" w:space="0" w:color="auto"/>
            <w:left w:val="none" w:sz="0" w:space="0" w:color="auto"/>
            <w:bottom w:val="none" w:sz="0" w:space="0" w:color="auto"/>
            <w:right w:val="none" w:sz="0" w:space="0" w:color="auto"/>
          </w:divBdr>
        </w:div>
        <w:div w:id="825367024">
          <w:marLeft w:val="0"/>
          <w:marRight w:val="0"/>
          <w:marTop w:val="0"/>
          <w:marBottom w:val="0"/>
          <w:divBdr>
            <w:top w:val="none" w:sz="0" w:space="0" w:color="auto"/>
            <w:left w:val="none" w:sz="0" w:space="0" w:color="auto"/>
            <w:bottom w:val="none" w:sz="0" w:space="0" w:color="auto"/>
            <w:right w:val="none" w:sz="0" w:space="0" w:color="auto"/>
          </w:divBdr>
        </w:div>
        <w:div w:id="1570265795">
          <w:marLeft w:val="0"/>
          <w:marRight w:val="0"/>
          <w:marTop w:val="0"/>
          <w:marBottom w:val="0"/>
          <w:divBdr>
            <w:top w:val="none" w:sz="0" w:space="0" w:color="auto"/>
            <w:left w:val="none" w:sz="0" w:space="0" w:color="auto"/>
            <w:bottom w:val="none" w:sz="0" w:space="0" w:color="auto"/>
            <w:right w:val="none" w:sz="0" w:space="0" w:color="auto"/>
          </w:divBdr>
        </w:div>
        <w:div w:id="1881940616">
          <w:marLeft w:val="0"/>
          <w:marRight w:val="0"/>
          <w:marTop w:val="0"/>
          <w:marBottom w:val="0"/>
          <w:divBdr>
            <w:top w:val="none" w:sz="0" w:space="0" w:color="auto"/>
            <w:left w:val="none" w:sz="0" w:space="0" w:color="auto"/>
            <w:bottom w:val="none" w:sz="0" w:space="0" w:color="auto"/>
            <w:right w:val="none" w:sz="0" w:space="0" w:color="auto"/>
          </w:divBdr>
          <w:divsChild>
            <w:div w:id="1663007232">
              <w:marLeft w:val="0"/>
              <w:marRight w:val="0"/>
              <w:marTop w:val="0"/>
              <w:marBottom w:val="0"/>
              <w:divBdr>
                <w:top w:val="none" w:sz="0" w:space="0" w:color="auto"/>
                <w:left w:val="none" w:sz="0" w:space="0" w:color="auto"/>
                <w:bottom w:val="none" w:sz="0" w:space="0" w:color="auto"/>
                <w:right w:val="none" w:sz="0" w:space="0" w:color="auto"/>
              </w:divBdr>
              <w:divsChild>
                <w:div w:id="119998920">
                  <w:marLeft w:val="0"/>
                  <w:marRight w:val="0"/>
                  <w:marTop w:val="0"/>
                  <w:marBottom w:val="0"/>
                  <w:divBdr>
                    <w:top w:val="none" w:sz="0" w:space="0" w:color="auto"/>
                    <w:left w:val="none" w:sz="0" w:space="0" w:color="auto"/>
                    <w:bottom w:val="none" w:sz="0" w:space="0" w:color="auto"/>
                    <w:right w:val="none" w:sz="0" w:space="0" w:color="auto"/>
                  </w:divBdr>
                </w:div>
                <w:div w:id="413862292">
                  <w:marLeft w:val="0"/>
                  <w:marRight w:val="0"/>
                  <w:marTop w:val="0"/>
                  <w:marBottom w:val="0"/>
                  <w:divBdr>
                    <w:top w:val="none" w:sz="0" w:space="0" w:color="auto"/>
                    <w:left w:val="none" w:sz="0" w:space="0" w:color="auto"/>
                    <w:bottom w:val="none" w:sz="0" w:space="0" w:color="auto"/>
                    <w:right w:val="none" w:sz="0" w:space="0" w:color="auto"/>
                  </w:divBdr>
                </w:div>
                <w:div w:id="986859351">
                  <w:marLeft w:val="0"/>
                  <w:marRight w:val="0"/>
                  <w:marTop w:val="0"/>
                  <w:marBottom w:val="0"/>
                  <w:divBdr>
                    <w:top w:val="none" w:sz="0" w:space="0" w:color="auto"/>
                    <w:left w:val="none" w:sz="0" w:space="0" w:color="auto"/>
                    <w:bottom w:val="none" w:sz="0" w:space="0" w:color="auto"/>
                    <w:right w:val="none" w:sz="0" w:space="0" w:color="auto"/>
                  </w:divBdr>
                </w:div>
                <w:div w:id="20279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5246">
          <w:marLeft w:val="0"/>
          <w:marRight w:val="0"/>
          <w:marTop w:val="0"/>
          <w:marBottom w:val="0"/>
          <w:divBdr>
            <w:top w:val="none" w:sz="0" w:space="0" w:color="auto"/>
            <w:left w:val="none" w:sz="0" w:space="0" w:color="auto"/>
            <w:bottom w:val="none" w:sz="0" w:space="0" w:color="auto"/>
            <w:right w:val="none" w:sz="0" w:space="0" w:color="auto"/>
          </w:divBdr>
        </w:div>
        <w:div w:id="1931544056">
          <w:marLeft w:val="0"/>
          <w:marRight w:val="0"/>
          <w:marTop w:val="0"/>
          <w:marBottom w:val="0"/>
          <w:divBdr>
            <w:top w:val="none" w:sz="0" w:space="0" w:color="auto"/>
            <w:left w:val="none" w:sz="0" w:space="0" w:color="auto"/>
            <w:bottom w:val="none" w:sz="0" w:space="0" w:color="auto"/>
            <w:right w:val="none" w:sz="0" w:space="0" w:color="auto"/>
          </w:divBdr>
        </w:div>
      </w:divsChild>
    </w:div>
    <w:div w:id="1441417657">
      <w:bodyDiv w:val="1"/>
      <w:marLeft w:val="0"/>
      <w:marRight w:val="0"/>
      <w:marTop w:val="0"/>
      <w:marBottom w:val="0"/>
      <w:divBdr>
        <w:top w:val="none" w:sz="0" w:space="0" w:color="auto"/>
        <w:left w:val="none" w:sz="0" w:space="0" w:color="auto"/>
        <w:bottom w:val="none" w:sz="0" w:space="0" w:color="auto"/>
        <w:right w:val="none" w:sz="0" w:space="0" w:color="auto"/>
      </w:divBdr>
      <w:divsChild>
        <w:div w:id="156576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837833">
              <w:marLeft w:val="0"/>
              <w:marRight w:val="0"/>
              <w:marTop w:val="0"/>
              <w:marBottom w:val="0"/>
              <w:divBdr>
                <w:top w:val="none" w:sz="0" w:space="0" w:color="auto"/>
                <w:left w:val="none" w:sz="0" w:space="0" w:color="auto"/>
                <w:bottom w:val="none" w:sz="0" w:space="0" w:color="auto"/>
                <w:right w:val="none" w:sz="0" w:space="0" w:color="auto"/>
              </w:divBdr>
              <w:divsChild>
                <w:div w:id="1508714421">
                  <w:marLeft w:val="0"/>
                  <w:marRight w:val="0"/>
                  <w:marTop w:val="0"/>
                  <w:marBottom w:val="0"/>
                  <w:divBdr>
                    <w:top w:val="none" w:sz="0" w:space="0" w:color="auto"/>
                    <w:left w:val="none" w:sz="0" w:space="0" w:color="auto"/>
                    <w:bottom w:val="none" w:sz="0" w:space="0" w:color="auto"/>
                    <w:right w:val="none" w:sz="0" w:space="0" w:color="auto"/>
                  </w:divBdr>
                  <w:divsChild>
                    <w:div w:id="696976673">
                      <w:marLeft w:val="0"/>
                      <w:marRight w:val="0"/>
                      <w:marTop w:val="0"/>
                      <w:marBottom w:val="0"/>
                      <w:divBdr>
                        <w:top w:val="none" w:sz="0" w:space="0" w:color="auto"/>
                        <w:left w:val="none" w:sz="0" w:space="0" w:color="auto"/>
                        <w:bottom w:val="none" w:sz="0" w:space="0" w:color="auto"/>
                        <w:right w:val="none" w:sz="0" w:space="0" w:color="auto"/>
                      </w:divBdr>
                      <w:divsChild>
                        <w:div w:id="1518235457">
                          <w:marLeft w:val="0"/>
                          <w:marRight w:val="0"/>
                          <w:marTop w:val="0"/>
                          <w:marBottom w:val="0"/>
                          <w:divBdr>
                            <w:top w:val="none" w:sz="0" w:space="0" w:color="auto"/>
                            <w:left w:val="none" w:sz="0" w:space="0" w:color="auto"/>
                            <w:bottom w:val="none" w:sz="0" w:space="0" w:color="auto"/>
                            <w:right w:val="none" w:sz="0" w:space="0" w:color="auto"/>
                          </w:divBdr>
                          <w:divsChild>
                            <w:div w:id="15350594">
                              <w:marLeft w:val="0"/>
                              <w:marRight w:val="0"/>
                              <w:marTop w:val="0"/>
                              <w:marBottom w:val="0"/>
                              <w:divBdr>
                                <w:top w:val="none" w:sz="0" w:space="0" w:color="auto"/>
                                <w:left w:val="none" w:sz="0" w:space="0" w:color="auto"/>
                                <w:bottom w:val="none" w:sz="0" w:space="0" w:color="auto"/>
                                <w:right w:val="none" w:sz="0" w:space="0" w:color="auto"/>
                              </w:divBdr>
                            </w:div>
                            <w:div w:id="16810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585939">
      <w:bodyDiv w:val="1"/>
      <w:marLeft w:val="0"/>
      <w:marRight w:val="0"/>
      <w:marTop w:val="0"/>
      <w:marBottom w:val="0"/>
      <w:divBdr>
        <w:top w:val="none" w:sz="0" w:space="0" w:color="auto"/>
        <w:left w:val="none" w:sz="0" w:space="0" w:color="auto"/>
        <w:bottom w:val="none" w:sz="0" w:space="0" w:color="auto"/>
        <w:right w:val="none" w:sz="0" w:space="0" w:color="auto"/>
      </w:divBdr>
    </w:div>
    <w:div w:id="1452940950">
      <w:bodyDiv w:val="1"/>
      <w:marLeft w:val="0"/>
      <w:marRight w:val="0"/>
      <w:marTop w:val="0"/>
      <w:marBottom w:val="0"/>
      <w:divBdr>
        <w:top w:val="none" w:sz="0" w:space="0" w:color="auto"/>
        <w:left w:val="none" w:sz="0" w:space="0" w:color="auto"/>
        <w:bottom w:val="none" w:sz="0" w:space="0" w:color="auto"/>
        <w:right w:val="none" w:sz="0" w:space="0" w:color="auto"/>
      </w:divBdr>
      <w:divsChild>
        <w:div w:id="227153799">
          <w:marLeft w:val="0"/>
          <w:marRight w:val="0"/>
          <w:marTop w:val="0"/>
          <w:marBottom w:val="0"/>
          <w:divBdr>
            <w:top w:val="none" w:sz="0" w:space="0" w:color="auto"/>
            <w:left w:val="none" w:sz="0" w:space="0" w:color="auto"/>
            <w:bottom w:val="none" w:sz="0" w:space="0" w:color="auto"/>
            <w:right w:val="none" w:sz="0" w:space="0" w:color="auto"/>
          </w:divBdr>
        </w:div>
        <w:div w:id="554857872">
          <w:marLeft w:val="0"/>
          <w:marRight w:val="0"/>
          <w:marTop w:val="0"/>
          <w:marBottom w:val="0"/>
          <w:divBdr>
            <w:top w:val="none" w:sz="0" w:space="0" w:color="auto"/>
            <w:left w:val="none" w:sz="0" w:space="0" w:color="auto"/>
            <w:bottom w:val="none" w:sz="0" w:space="0" w:color="auto"/>
            <w:right w:val="none" w:sz="0" w:space="0" w:color="auto"/>
          </w:divBdr>
        </w:div>
        <w:div w:id="1108820365">
          <w:marLeft w:val="0"/>
          <w:marRight w:val="0"/>
          <w:marTop w:val="0"/>
          <w:marBottom w:val="0"/>
          <w:divBdr>
            <w:top w:val="none" w:sz="0" w:space="0" w:color="auto"/>
            <w:left w:val="none" w:sz="0" w:space="0" w:color="auto"/>
            <w:bottom w:val="none" w:sz="0" w:space="0" w:color="auto"/>
            <w:right w:val="none" w:sz="0" w:space="0" w:color="auto"/>
          </w:divBdr>
        </w:div>
      </w:divsChild>
    </w:div>
    <w:div w:id="1462503947">
      <w:bodyDiv w:val="1"/>
      <w:marLeft w:val="0"/>
      <w:marRight w:val="0"/>
      <w:marTop w:val="0"/>
      <w:marBottom w:val="0"/>
      <w:divBdr>
        <w:top w:val="none" w:sz="0" w:space="0" w:color="auto"/>
        <w:left w:val="none" w:sz="0" w:space="0" w:color="auto"/>
        <w:bottom w:val="none" w:sz="0" w:space="0" w:color="auto"/>
        <w:right w:val="none" w:sz="0" w:space="0" w:color="auto"/>
      </w:divBdr>
      <w:divsChild>
        <w:div w:id="415907591">
          <w:marLeft w:val="0"/>
          <w:marRight w:val="0"/>
          <w:marTop w:val="0"/>
          <w:marBottom w:val="0"/>
          <w:divBdr>
            <w:top w:val="none" w:sz="0" w:space="0" w:color="auto"/>
            <w:left w:val="none" w:sz="0" w:space="0" w:color="auto"/>
            <w:bottom w:val="none" w:sz="0" w:space="0" w:color="auto"/>
            <w:right w:val="none" w:sz="0" w:space="0" w:color="auto"/>
          </w:divBdr>
        </w:div>
        <w:div w:id="429207183">
          <w:marLeft w:val="0"/>
          <w:marRight w:val="0"/>
          <w:marTop w:val="0"/>
          <w:marBottom w:val="0"/>
          <w:divBdr>
            <w:top w:val="none" w:sz="0" w:space="0" w:color="auto"/>
            <w:left w:val="none" w:sz="0" w:space="0" w:color="auto"/>
            <w:bottom w:val="none" w:sz="0" w:space="0" w:color="auto"/>
            <w:right w:val="none" w:sz="0" w:space="0" w:color="auto"/>
          </w:divBdr>
        </w:div>
        <w:div w:id="520972501">
          <w:marLeft w:val="0"/>
          <w:marRight w:val="0"/>
          <w:marTop w:val="0"/>
          <w:marBottom w:val="0"/>
          <w:divBdr>
            <w:top w:val="none" w:sz="0" w:space="0" w:color="auto"/>
            <w:left w:val="none" w:sz="0" w:space="0" w:color="auto"/>
            <w:bottom w:val="none" w:sz="0" w:space="0" w:color="auto"/>
            <w:right w:val="none" w:sz="0" w:space="0" w:color="auto"/>
          </w:divBdr>
        </w:div>
        <w:div w:id="855652424">
          <w:marLeft w:val="0"/>
          <w:marRight w:val="0"/>
          <w:marTop w:val="0"/>
          <w:marBottom w:val="0"/>
          <w:divBdr>
            <w:top w:val="none" w:sz="0" w:space="0" w:color="auto"/>
            <w:left w:val="none" w:sz="0" w:space="0" w:color="auto"/>
            <w:bottom w:val="none" w:sz="0" w:space="0" w:color="auto"/>
            <w:right w:val="none" w:sz="0" w:space="0" w:color="auto"/>
          </w:divBdr>
        </w:div>
        <w:div w:id="1184708704">
          <w:marLeft w:val="0"/>
          <w:marRight w:val="0"/>
          <w:marTop w:val="0"/>
          <w:marBottom w:val="0"/>
          <w:divBdr>
            <w:top w:val="none" w:sz="0" w:space="0" w:color="auto"/>
            <w:left w:val="none" w:sz="0" w:space="0" w:color="auto"/>
            <w:bottom w:val="none" w:sz="0" w:space="0" w:color="auto"/>
            <w:right w:val="none" w:sz="0" w:space="0" w:color="auto"/>
          </w:divBdr>
        </w:div>
        <w:div w:id="1266813847">
          <w:marLeft w:val="0"/>
          <w:marRight w:val="0"/>
          <w:marTop w:val="0"/>
          <w:marBottom w:val="0"/>
          <w:divBdr>
            <w:top w:val="none" w:sz="0" w:space="0" w:color="auto"/>
            <w:left w:val="none" w:sz="0" w:space="0" w:color="auto"/>
            <w:bottom w:val="none" w:sz="0" w:space="0" w:color="auto"/>
            <w:right w:val="none" w:sz="0" w:space="0" w:color="auto"/>
          </w:divBdr>
        </w:div>
      </w:divsChild>
    </w:div>
    <w:div w:id="1465348696">
      <w:bodyDiv w:val="1"/>
      <w:marLeft w:val="0"/>
      <w:marRight w:val="0"/>
      <w:marTop w:val="0"/>
      <w:marBottom w:val="0"/>
      <w:divBdr>
        <w:top w:val="none" w:sz="0" w:space="0" w:color="auto"/>
        <w:left w:val="none" w:sz="0" w:space="0" w:color="auto"/>
        <w:bottom w:val="none" w:sz="0" w:space="0" w:color="auto"/>
        <w:right w:val="none" w:sz="0" w:space="0" w:color="auto"/>
      </w:divBdr>
    </w:div>
    <w:div w:id="1500540443">
      <w:bodyDiv w:val="1"/>
      <w:marLeft w:val="0"/>
      <w:marRight w:val="0"/>
      <w:marTop w:val="0"/>
      <w:marBottom w:val="0"/>
      <w:divBdr>
        <w:top w:val="none" w:sz="0" w:space="0" w:color="auto"/>
        <w:left w:val="none" w:sz="0" w:space="0" w:color="auto"/>
        <w:bottom w:val="none" w:sz="0" w:space="0" w:color="auto"/>
        <w:right w:val="none" w:sz="0" w:space="0" w:color="auto"/>
      </w:divBdr>
      <w:divsChild>
        <w:div w:id="384765667">
          <w:marLeft w:val="0"/>
          <w:marRight w:val="0"/>
          <w:marTop w:val="0"/>
          <w:marBottom w:val="0"/>
          <w:divBdr>
            <w:top w:val="none" w:sz="0" w:space="0" w:color="auto"/>
            <w:left w:val="none" w:sz="0" w:space="0" w:color="auto"/>
            <w:bottom w:val="none" w:sz="0" w:space="0" w:color="auto"/>
            <w:right w:val="none" w:sz="0" w:space="0" w:color="auto"/>
          </w:divBdr>
        </w:div>
        <w:div w:id="421070030">
          <w:marLeft w:val="0"/>
          <w:marRight w:val="0"/>
          <w:marTop w:val="0"/>
          <w:marBottom w:val="0"/>
          <w:divBdr>
            <w:top w:val="none" w:sz="0" w:space="0" w:color="auto"/>
            <w:left w:val="none" w:sz="0" w:space="0" w:color="auto"/>
            <w:bottom w:val="none" w:sz="0" w:space="0" w:color="auto"/>
            <w:right w:val="none" w:sz="0" w:space="0" w:color="auto"/>
          </w:divBdr>
        </w:div>
        <w:div w:id="727924854">
          <w:marLeft w:val="0"/>
          <w:marRight w:val="0"/>
          <w:marTop w:val="0"/>
          <w:marBottom w:val="0"/>
          <w:divBdr>
            <w:top w:val="none" w:sz="0" w:space="0" w:color="auto"/>
            <w:left w:val="none" w:sz="0" w:space="0" w:color="auto"/>
            <w:bottom w:val="none" w:sz="0" w:space="0" w:color="auto"/>
            <w:right w:val="none" w:sz="0" w:space="0" w:color="auto"/>
          </w:divBdr>
        </w:div>
        <w:div w:id="1295480657">
          <w:marLeft w:val="0"/>
          <w:marRight w:val="0"/>
          <w:marTop w:val="0"/>
          <w:marBottom w:val="0"/>
          <w:divBdr>
            <w:top w:val="none" w:sz="0" w:space="0" w:color="auto"/>
            <w:left w:val="none" w:sz="0" w:space="0" w:color="auto"/>
            <w:bottom w:val="none" w:sz="0" w:space="0" w:color="auto"/>
            <w:right w:val="none" w:sz="0" w:space="0" w:color="auto"/>
          </w:divBdr>
        </w:div>
        <w:div w:id="1321737944">
          <w:marLeft w:val="0"/>
          <w:marRight w:val="0"/>
          <w:marTop w:val="0"/>
          <w:marBottom w:val="0"/>
          <w:divBdr>
            <w:top w:val="none" w:sz="0" w:space="0" w:color="auto"/>
            <w:left w:val="none" w:sz="0" w:space="0" w:color="auto"/>
            <w:bottom w:val="none" w:sz="0" w:space="0" w:color="auto"/>
            <w:right w:val="none" w:sz="0" w:space="0" w:color="auto"/>
          </w:divBdr>
        </w:div>
        <w:div w:id="1413239878">
          <w:marLeft w:val="0"/>
          <w:marRight w:val="0"/>
          <w:marTop w:val="0"/>
          <w:marBottom w:val="0"/>
          <w:divBdr>
            <w:top w:val="none" w:sz="0" w:space="0" w:color="auto"/>
            <w:left w:val="none" w:sz="0" w:space="0" w:color="auto"/>
            <w:bottom w:val="none" w:sz="0" w:space="0" w:color="auto"/>
            <w:right w:val="none" w:sz="0" w:space="0" w:color="auto"/>
          </w:divBdr>
        </w:div>
        <w:div w:id="1878159423">
          <w:marLeft w:val="0"/>
          <w:marRight w:val="0"/>
          <w:marTop w:val="0"/>
          <w:marBottom w:val="0"/>
          <w:divBdr>
            <w:top w:val="none" w:sz="0" w:space="0" w:color="auto"/>
            <w:left w:val="none" w:sz="0" w:space="0" w:color="auto"/>
            <w:bottom w:val="none" w:sz="0" w:space="0" w:color="auto"/>
            <w:right w:val="none" w:sz="0" w:space="0" w:color="auto"/>
          </w:divBdr>
          <w:divsChild>
            <w:div w:id="1188638362">
              <w:marLeft w:val="0"/>
              <w:marRight w:val="0"/>
              <w:marTop w:val="0"/>
              <w:marBottom w:val="0"/>
              <w:divBdr>
                <w:top w:val="none" w:sz="0" w:space="0" w:color="auto"/>
                <w:left w:val="none" w:sz="0" w:space="0" w:color="auto"/>
                <w:bottom w:val="none" w:sz="0" w:space="0" w:color="auto"/>
                <w:right w:val="none" w:sz="0" w:space="0" w:color="auto"/>
              </w:divBdr>
            </w:div>
            <w:div w:id="1299727308">
              <w:marLeft w:val="0"/>
              <w:marRight w:val="0"/>
              <w:marTop w:val="0"/>
              <w:marBottom w:val="0"/>
              <w:divBdr>
                <w:top w:val="none" w:sz="0" w:space="0" w:color="auto"/>
                <w:left w:val="none" w:sz="0" w:space="0" w:color="auto"/>
                <w:bottom w:val="none" w:sz="0" w:space="0" w:color="auto"/>
                <w:right w:val="none" w:sz="0" w:space="0" w:color="auto"/>
              </w:divBdr>
            </w:div>
            <w:div w:id="1344284301">
              <w:marLeft w:val="0"/>
              <w:marRight w:val="0"/>
              <w:marTop w:val="0"/>
              <w:marBottom w:val="0"/>
              <w:divBdr>
                <w:top w:val="none" w:sz="0" w:space="0" w:color="auto"/>
                <w:left w:val="none" w:sz="0" w:space="0" w:color="auto"/>
                <w:bottom w:val="none" w:sz="0" w:space="0" w:color="auto"/>
                <w:right w:val="none" w:sz="0" w:space="0" w:color="auto"/>
              </w:divBdr>
            </w:div>
            <w:div w:id="2015304718">
              <w:marLeft w:val="0"/>
              <w:marRight w:val="0"/>
              <w:marTop w:val="0"/>
              <w:marBottom w:val="0"/>
              <w:divBdr>
                <w:top w:val="none" w:sz="0" w:space="0" w:color="auto"/>
                <w:left w:val="none" w:sz="0" w:space="0" w:color="auto"/>
                <w:bottom w:val="none" w:sz="0" w:space="0" w:color="auto"/>
                <w:right w:val="none" w:sz="0" w:space="0" w:color="auto"/>
              </w:divBdr>
            </w:div>
          </w:divsChild>
        </w:div>
        <w:div w:id="2033336550">
          <w:marLeft w:val="0"/>
          <w:marRight w:val="0"/>
          <w:marTop w:val="0"/>
          <w:marBottom w:val="0"/>
          <w:divBdr>
            <w:top w:val="none" w:sz="0" w:space="0" w:color="auto"/>
            <w:left w:val="none" w:sz="0" w:space="0" w:color="auto"/>
            <w:bottom w:val="none" w:sz="0" w:space="0" w:color="auto"/>
            <w:right w:val="none" w:sz="0" w:space="0" w:color="auto"/>
          </w:divBdr>
        </w:div>
      </w:divsChild>
    </w:div>
    <w:div w:id="1501194201">
      <w:bodyDiv w:val="1"/>
      <w:marLeft w:val="0"/>
      <w:marRight w:val="0"/>
      <w:marTop w:val="0"/>
      <w:marBottom w:val="0"/>
      <w:divBdr>
        <w:top w:val="none" w:sz="0" w:space="0" w:color="auto"/>
        <w:left w:val="none" w:sz="0" w:space="0" w:color="auto"/>
        <w:bottom w:val="none" w:sz="0" w:space="0" w:color="auto"/>
        <w:right w:val="none" w:sz="0" w:space="0" w:color="auto"/>
      </w:divBdr>
    </w:div>
    <w:div w:id="1507861237">
      <w:bodyDiv w:val="1"/>
      <w:marLeft w:val="0"/>
      <w:marRight w:val="0"/>
      <w:marTop w:val="0"/>
      <w:marBottom w:val="0"/>
      <w:divBdr>
        <w:top w:val="none" w:sz="0" w:space="0" w:color="auto"/>
        <w:left w:val="none" w:sz="0" w:space="0" w:color="auto"/>
        <w:bottom w:val="none" w:sz="0" w:space="0" w:color="auto"/>
        <w:right w:val="none" w:sz="0" w:space="0" w:color="auto"/>
      </w:divBdr>
      <w:divsChild>
        <w:div w:id="217017813">
          <w:marLeft w:val="0"/>
          <w:marRight w:val="0"/>
          <w:marTop w:val="0"/>
          <w:marBottom w:val="0"/>
          <w:divBdr>
            <w:top w:val="none" w:sz="0" w:space="0" w:color="auto"/>
            <w:left w:val="none" w:sz="0" w:space="0" w:color="auto"/>
            <w:bottom w:val="none" w:sz="0" w:space="0" w:color="auto"/>
            <w:right w:val="none" w:sz="0" w:space="0" w:color="auto"/>
          </w:divBdr>
        </w:div>
        <w:div w:id="612632031">
          <w:marLeft w:val="0"/>
          <w:marRight w:val="0"/>
          <w:marTop w:val="0"/>
          <w:marBottom w:val="0"/>
          <w:divBdr>
            <w:top w:val="none" w:sz="0" w:space="0" w:color="auto"/>
            <w:left w:val="none" w:sz="0" w:space="0" w:color="auto"/>
            <w:bottom w:val="none" w:sz="0" w:space="0" w:color="auto"/>
            <w:right w:val="none" w:sz="0" w:space="0" w:color="auto"/>
          </w:divBdr>
        </w:div>
        <w:div w:id="1347169419">
          <w:marLeft w:val="0"/>
          <w:marRight w:val="0"/>
          <w:marTop w:val="0"/>
          <w:marBottom w:val="0"/>
          <w:divBdr>
            <w:top w:val="none" w:sz="0" w:space="0" w:color="auto"/>
            <w:left w:val="none" w:sz="0" w:space="0" w:color="auto"/>
            <w:bottom w:val="none" w:sz="0" w:space="0" w:color="auto"/>
            <w:right w:val="none" w:sz="0" w:space="0" w:color="auto"/>
          </w:divBdr>
        </w:div>
        <w:div w:id="2008508165">
          <w:marLeft w:val="0"/>
          <w:marRight w:val="0"/>
          <w:marTop w:val="0"/>
          <w:marBottom w:val="0"/>
          <w:divBdr>
            <w:top w:val="none" w:sz="0" w:space="0" w:color="auto"/>
            <w:left w:val="none" w:sz="0" w:space="0" w:color="auto"/>
            <w:bottom w:val="none" w:sz="0" w:space="0" w:color="auto"/>
            <w:right w:val="none" w:sz="0" w:space="0" w:color="auto"/>
          </w:divBdr>
        </w:div>
        <w:div w:id="1089037546">
          <w:marLeft w:val="0"/>
          <w:marRight w:val="0"/>
          <w:marTop w:val="0"/>
          <w:marBottom w:val="0"/>
          <w:divBdr>
            <w:top w:val="none" w:sz="0" w:space="0" w:color="auto"/>
            <w:left w:val="none" w:sz="0" w:space="0" w:color="auto"/>
            <w:bottom w:val="none" w:sz="0" w:space="0" w:color="auto"/>
            <w:right w:val="none" w:sz="0" w:space="0" w:color="auto"/>
          </w:divBdr>
        </w:div>
        <w:div w:id="320424404">
          <w:marLeft w:val="0"/>
          <w:marRight w:val="0"/>
          <w:marTop w:val="0"/>
          <w:marBottom w:val="0"/>
          <w:divBdr>
            <w:top w:val="none" w:sz="0" w:space="0" w:color="auto"/>
            <w:left w:val="none" w:sz="0" w:space="0" w:color="auto"/>
            <w:bottom w:val="none" w:sz="0" w:space="0" w:color="auto"/>
            <w:right w:val="none" w:sz="0" w:space="0" w:color="auto"/>
          </w:divBdr>
        </w:div>
        <w:div w:id="1998336722">
          <w:marLeft w:val="0"/>
          <w:marRight w:val="0"/>
          <w:marTop w:val="0"/>
          <w:marBottom w:val="0"/>
          <w:divBdr>
            <w:top w:val="none" w:sz="0" w:space="0" w:color="auto"/>
            <w:left w:val="none" w:sz="0" w:space="0" w:color="auto"/>
            <w:bottom w:val="none" w:sz="0" w:space="0" w:color="auto"/>
            <w:right w:val="none" w:sz="0" w:space="0" w:color="auto"/>
          </w:divBdr>
        </w:div>
        <w:div w:id="915823701">
          <w:marLeft w:val="0"/>
          <w:marRight w:val="0"/>
          <w:marTop w:val="0"/>
          <w:marBottom w:val="0"/>
          <w:divBdr>
            <w:top w:val="none" w:sz="0" w:space="0" w:color="auto"/>
            <w:left w:val="none" w:sz="0" w:space="0" w:color="auto"/>
            <w:bottom w:val="none" w:sz="0" w:space="0" w:color="auto"/>
            <w:right w:val="none" w:sz="0" w:space="0" w:color="auto"/>
          </w:divBdr>
        </w:div>
        <w:div w:id="1154838111">
          <w:marLeft w:val="0"/>
          <w:marRight w:val="0"/>
          <w:marTop w:val="0"/>
          <w:marBottom w:val="0"/>
          <w:divBdr>
            <w:top w:val="none" w:sz="0" w:space="0" w:color="auto"/>
            <w:left w:val="none" w:sz="0" w:space="0" w:color="auto"/>
            <w:bottom w:val="none" w:sz="0" w:space="0" w:color="auto"/>
            <w:right w:val="none" w:sz="0" w:space="0" w:color="auto"/>
          </w:divBdr>
        </w:div>
      </w:divsChild>
    </w:div>
    <w:div w:id="1517428055">
      <w:bodyDiv w:val="1"/>
      <w:marLeft w:val="0"/>
      <w:marRight w:val="0"/>
      <w:marTop w:val="0"/>
      <w:marBottom w:val="0"/>
      <w:divBdr>
        <w:top w:val="none" w:sz="0" w:space="0" w:color="auto"/>
        <w:left w:val="none" w:sz="0" w:space="0" w:color="auto"/>
        <w:bottom w:val="none" w:sz="0" w:space="0" w:color="auto"/>
        <w:right w:val="none" w:sz="0" w:space="0" w:color="auto"/>
      </w:divBdr>
      <w:divsChild>
        <w:div w:id="657274192">
          <w:marLeft w:val="0"/>
          <w:marRight w:val="0"/>
          <w:marTop w:val="0"/>
          <w:marBottom w:val="0"/>
          <w:divBdr>
            <w:top w:val="none" w:sz="0" w:space="0" w:color="auto"/>
            <w:left w:val="none" w:sz="0" w:space="0" w:color="auto"/>
            <w:bottom w:val="none" w:sz="0" w:space="0" w:color="auto"/>
            <w:right w:val="none" w:sz="0" w:space="0" w:color="auto"/>
          </w:divBdr>
        </w:div>
        <w:div w:id="1154686126">
          <w:marLeft w:val="0"/>
          <w:marRight w:val="0"/>
          <w:marTop w:val="0"/>
          <w:marBottom w:val="0"/>
          <w:divBdr>
            <w:top w:val="none" w:sz="0" w:space="0" w:color="auto"/>
            <w:left w:val="none" w:sz="0" w:space="0" w:color="auto"/>
            <w:bottom w:val="none" w:sz="0" w:space="0" w:color="auto"/>
            <w:right w:val="none" w:sz="0" w:space="0" w:color="auto"/>
          </w:divBdr>
          <w:divsChild>
            <w:div w:id="403987357">
              <w:marLeft w:val="0"/>
              <w:marRight w:val="0"/>
              <w:marTop w:val="0"/>
              <w:marBottom w:val="0"/>
              <w:divBdr>
                <w:top w:val="none" w:sz="0" w:space="0" w:color="auto"/>
                <w:left w:val="none" w:sz="0" w:space="0" w:color="auto"/>
                <w:bottom w:val="none" w:sz="0" w:space="0" w:color="auto"/>
                <w:right w:val="none" w:sz="0" w:space="0" w:color="auto"/>
              </w:divBdr>
            </w:div>
            <w:div w:id="567810904">
              <w:marLeft w:val="0"/>
              <w:marRight w:val="0"/>
              <w:marTop w:val="0"/>
              <w:marBottom w:val="0"/>
              <w:divBdr>
                <w:top w:val="none" w:sz="0" w:space="0" w:color="auto"/>
                <w:left w:val="none" w:sz="0" w:space="0" w:color="auto"/>
                <w:bottom w:val="none" w:sz="0" w:space="0" w:color="auto"/>
                <w:right w:val="none" w:sz="0" w:space="0" w:color="auto"/>
              </w:divBdr>
            </w:div>
            <w:div w:id="913124240">
              <w:marLeft w:val="0"/>
              <w:marRight w:val="0"/>
              <w:marTop w:val="0"/>
              <w:marBottom w:val="0"/>
              <w:divBdr>
                <w:top w:val="none" w:sz="0" w:space="0" w:color="auto"/>
                <w:left w:val="none" w:sz="0" w:space="0" w:color="auto"/>
                <w:bottom w:val="none" w:sz="0" w:space="0" w:color="auto"/>
                <w:right w:val="none" w:sz="0" w:space="0" w:color="auto"/>
              </w:divBdr>
            </w:div>
          </w:divsChild>
        </w:div>
        <w:div w:id="1287814777">
          <w:marLeft w:val="0"/>
          <w:marRight w:val="0"/>
          <w:marTop w:val="0"/>
          <w:marBottom w:val="0"/>
          <w:divBdr>
            <w:top w:val="none" w:sz="0" w:space="0" w:color="auto"/>
            <w:left w:val="none" w:sz="0" w:space="0" w:color="auto"/>
            <w:bottom w:val="none" w:sz="0" w:space="0" w:color="auto"/>
            <w:right w:val="none" w:sz="0" w:space="0" w:color="auto"/>
          </w:divBdr>
        </w:div>
        <w:div w:id="1833062910">
          <w:marLeft w:val="0"/>
          <w:marRight w:val="0"/>
          <w:marTop w:val="0"/>
          <w:marBottom w:val="0"/>
          <w:divBdr>
            <w:top w:val="none" w:sz="0" w:space="0" w:color="auto"/>
            <w:left w:val="none" w:sz="0" w:space="0" w:color="auto"/>
            <w:bottom w:val="none" w:sz="0" w:space="0" w:color="auto"/>
            <w:right w:val="none" w:sz="0" w:space="0" w:color="auto"/>
          </w:divBdr>
        </w:div>
      </w:divsChild>
    </w:div>
    <w:div w:id="1525754178">
      <w:bodyDiv w:val="1"/>
      <w:marLeft w:val="0"/>
      <w:marRight w:val="0"/>
      <w:marTop w:val="0"/>
      <w:marBottom w:val="0"/>
      <w:divBdr>
        <w:top w:val="none" w:sz="0" w:space="0" w:color="auto"/>
        <w:left w:val="none" w:sz="0" w:space="0" w:color="auto"/>
        <w:bottom w:val="none" w:sz="0" w:space="0" w:color="auto"/>
        <w:right w:val="none" w:sz="0" w:space="0" w:color="auto"/>
      </w:divBdr>
    </w:div>
    <w:div w:id="1531841365">
      <w:bodyDiv w:val="1"/>
      <w:marLeft w:val="0"/>
      <w:marRight w:val="0"/>
      <w:marTop w:val="0"/>
      <w:marBottom w:val="0"/>
      <w:divBdr>
        <w:top w:val="none" w:sz="0" w:space="0" w:color="auto"/>
        <w:left w:val="none" w:sz="0" w:space="0" w:color="auto"/>
        <w:bottom w:val="none" w:sz="0" w:space="0" w:color="auto"/>
        <w:right w:val="none" w:sz="0" w:space="0" w:color="auto"/>
      </w:divBdr>
      <w:divsChild>
        <w:div w:id="79833835">
          <w:marLeft w:val="0"/>
          <w:marRight w:val="0"/>
          <w:marTop w:val="0"/>
          <w:marBottom w:val="0"/>
          <w:divBdr>
            <w:top w:val="none" w:sz="0" w:space="0" w:color="auto"/>
            <w:left w:val="none" w:sz="0" w:space="0" w:color="auto"/>
            <w:bottom w:val="none" w:sz="0" w:space="0" w:color="auto"/>
            <w:right w:val="none" w:sz="0" w:space="0" w:color="auto"/>
          </w:divBdr>
        </w:div>
        <w:div w:id="204026288">
          <w:marLeft w:val="0"/>
          <w:marRight w:val="0"/>
          <w:marTop w:val="0"/>
          <w:marBottom w:val="0"/>
          <w:divBdr>
            <w:top w:val="none" w:sz="0" w:space="0" w:color="auto"/>
            <w:left w:val="none" w:sz="0" w:space="0" w:color="auto"/>
            <w:bottom w:val="none" w:sz="0" w:space="0" w:color="auto"/>
            <w:right w:val="none" w:sz="0" w:space="0" w:color="auto"/>
          </w:divBdr>
        </w:div>
        <w:div w:id="1048342264">
          <w:marLeft w:val="0"/>
          <w:marRight w:val="0"/>
          <w:marTop w:val="0"/>
          <w:marBottom w:val="0"/>
          <w:divBdr>
            <w:top w:val="none" w:sz="0" w:space="0" w:color="auto"/>
            <w:left w:val="none" w:sz="0" w:space="0" w:color="auto"/>
            <w:bottom w:val="none" w:sz="0" w:space="0" w:color="auto"/>
            <w:right w:val="none" w:sz="0" w:space="0" w:color="auto"/>
          </w:divBdr>
        </w:div>
        <w:div w:id="1127352220">
          <w:marLeft w:val="0"/>
          <w:marRight w:val="0"/>
          <w:marTop w:val="0"/>
          <w:marBottom w:val="0"/>
          <w:divBdr>
            <w:top w:val="none" w:sz="0" w:space="0" w:color="auto"/>
            <w:left w:val="none" w:sz="0" w:space="0" w:color="auto"/>
            <w:bottom w:val="none" w:sz="0" w:space="0" w:color="auto"/>
            <w:right w:val="none" w:sz="0" w:space="0" w:color="auto"/>
          </w:divBdr>
        </w:div>
        <w:div w:id="1281571105">
          <w:marLeft w:val="0"/>
          <w:marRight w:val="0"/>
          <w:marTop w:val="0"/>
          <w:marBottom w:val="0"/>
          <w:divBdr>
            <w:top w:val="none" w:sz="0" w:space="0" w:color="auto"/>
            <w:left w:val="none" w:sz="0" w:space="0" w:color="auto"/>
            <w:bottom w:val="none" w:sz="0" w:space="0" w:color="auto"/>
            <w:right w:val="none" w:sz="0" w:space="0" w:color="auto"/>
          </w:divBdr>
        </w:div>
        <w:div w:id="1960525287">
          <w:marLeft w:val="0"/>
          <w:marRight w:val="0"/>
          <w:marTop w:val="0"/>
          <w:marBottom w:val="0"/>
          <w:divBdr>
            <w:top w:val="none" w:sz="0" w:space="0" w:color="auto"/>
            <w:left w:val="none" w:sz="0" w:space="0" w:color="auto"/>
            <w:bottom w:val="none" w:sz="0" w:space="0" w:color="auto"/>
            <w:right w:val="none" w:sz="0" w:space="0" w:color="auto"/>
          </w:divBdr>
        </w:div>
      </w:divsChild>
    </w:div>
    <w:div w:id="1547834024">
      <w:bodyDiv w:val="1"/>
      <w:marLeft w:val="0"/>
      <w:marRight w:val="0"/>
      <w:marTop w:val="0"/>
      <w:marBottom w:val="0"/>
      <w:divBdr>
        <w:top w:val="none" w:sz="0" w:space="0" w:color="auto"/>
        <w:left w:val="none" w:sz="0" w:space="0" w:color="auto"/>
        <w:bottom w:val="none" w:sz="0" w:space="0" w:color="auto"/>
        <w:right w:val="none" w:sz="0" w:space="0" w:color="auto"/>
      </w:divBdr>
    </w:div>
    <w:div w:id="1549414971">
      <w:bodyDiv w:val="1"/>
      <w:marLeft w:val="0"/>
      <w:marRight w:val="0"/>
      <w:marTop w:val="0"/>
      <w:marBottom w:val="0"/>
      <w:divBdr>
        <w:top w:val="none" w:sz="0" w:space="0" w:color="auto"/>
        <w:left w:val="none" w:sz="0" w:space="0" w:color="auto"/>
        <w:bottom w:val="none" w:sz="0" w:space="0" w:color="auto"/>
        <w:right w:val="none" w:sz="0" w:space="0" w:color="auto"/>
      </w:divBdr>
      <w:divsChild>
        <w:div w:id="260333066">
          <w:marLeft w:val="0"/>
          <w:marRight w:val="0"/>
          <w:marTop w:val="0"/>
          <w:marBottom w:val="0"/>
          <w:divBdr>
            <w:top w:val="none" w:sz="0" w:space="0" w:color="auto"/>
            <w:left w:val="none" w:sz="0" w:space="0" w:color="auto"/>
            <w:bottom w:val="none" w:sz="0" w:space="0" w:color="auto"/>
            <w:right w:val="none" w:sz="0" w:space="0" w:color="auto"/>
          </w:divBdr>
        </w:div>
        <w:div w:id="485316473">
          <w:marLeft w:val="0"/>
          <w:marRight w:val="0"/>
          <w:marTop w:val="0"/>
          <w:marBottom w:val="0"/>
          <w:divBdr>
            <w:top w:val="none" w:sz="0" w:space="0" w:color="auto"/>
            <w:left w:val="none" w:sz="0" w:space="0" w:color="auto"/>
            <w:bottom w:val="none" w:sz="0" w:space="0" w:color="auto"/>
            <w:right w:val="none" w:sz="0" w:space="0" w:color="auto"/>
          </w:divBdr>
        </w:div>
        <w:div w:id="506410821">
          <w:marLeft w:val="0"/>
          <w:marRight w:val="0"/>
          <w:marTop w:val="0"/>
          <w:marBottom w:val="0"/>
          <w:divBdr>
            <w:top w:val="none" w:sz="0" w:space="0" w:color="auto"/>
            <w:left w:val="none" w:sz="0" w:space="0" w:color="auto"/>
            <w:bottom w:val="none" w:sz="0" w:space="0" w:color="auto"/>
            <w:right w:val="none" w:sz="0" w:space="0" w:color="auto"/>
          </w:divBdr>
        </w:div>
        <w:div w:id="783160609">
          <w:marLeft w:val="0"/>
          <w:marRight w:val="0"/>
          <w:marTop w:val="0"/>
          <w:marBottom w:val="0"/>
          <w:divBdr>
            <w:top w:val="none" w:sz="0" w:space="0" w:color="auto"/>
            <w:left w:val="none" w:sz="0" w:space="0" w:color="auto"/>
            <w:bottom w:val="none" w:sz="0" w:space="0" w:color="auto"/>
            <w:right w:val="none" w:sz="0" w:space="0" w:color="auto"/>
          </w:divBdr>
        </w:div>
        <w:div w:id="1012101212">
          <w:marLeft w:val="0"/>
          <w:marRight w:val="0"/>
          <w:marTop w:val="0"/>
          <w:marBottom w:val="0"/>
          <w:divBdr>
            <w:top w:val="none" w:sz="0" w:space="0" w:color="auto"/>
            <w:left w:val="none" w:sz="0" w:space="0" w:color="auto"/>
            <w:bottom w:val="none" w:sz="0" w:space="0" w:color="auto"/>
            <w:right w:val="none" w:sz="0" w:space="0" w:color="auto"/>
          </w:divBdr>
        </w:div>
        <w:div w:id="1237738057">
          <w:marLeft w:val="0"/>
          <w:marRight w:val="0"/>
          <w:marTop w:val="0"/>
          <w:marBottom w:val="0"/>
          <w:divBdr>
            <w:top w:val="none" w:sz="0" w:space="0" w:color="auto"/>
            <w:left w:val="none" w:sz="0" w:space="0" w:color="auto"/>
            <w:bottom w:val="none" w:sz="0" w:space="0" w:color="auto"/>
            <w:right w:val="none" w:sz="0" w:space="0" w:color="auto"/>
          </w:divBdr>
        </w:div>
        <w:div w:id="1501043921">
          <w:marLeft w:val="0"/>
          <w:marRight w:val="0"/>
          <w:marTop w:val="0"/>
          <w:marBottom w:val="0"/>
          <w:divBdr>
            <w:top w:val="none" w:sz="0" w:space="0" w:color="auto"/>
            <w:left w:val="none" w:sz="0" w:space="0" w:color="auto"/>
            <w:bottom w:val="none" w:sz="0" w:space="0" w:color="auto"/>
            <w:right w:val="none" w:sz="0" w:space="0" w:color="auto"/>
          </w:divBdr>
        </w:div>
        <w:div w:id="1902521507">
          <w:marLeft w:val="0"/>
          <w:marRight w:val="0"/>
          <w:marTop w:val="0"/>
          <w:marBottom w:val="0"/>
          <w:divBdr>
            <w:top w:val="none" w:sz="0" w:space="0" w:color="auto"/>
            <w:left w:val="none" w:sz="0" w:space="0" w:color="auto"/>
            <w:bottom w:val="none" w:sz="0" w:space="0" w:color="auto"/>
            <w:right w:val="none" w:sz="0" w:space="0" w:color="auto"/>
          </w:divBdr>
        </w:div>
        <w:div w:id="1973559395">
          <w:marLeft w:val="0"/>
          <w:marRight w:val="0"/>
          <w:marTop w:val="0"/>
          <w:marBottom w:val="0"/>
          <w:divBdr>
            <w:top w:val="none" w:sz="0" w:space="0" w:color="auto"/>
            <w:left w:val="none" w:sz="0" w:space="0" w:color="auto"/>
            <w:bottom w:val="none" w:sz="0" w:space="0" w:color="auto"/>
            <w:right w:val="none" w:sz="0" w:space="0" w:color="auto"/>
          </w:divBdr>
        </w:div>
        <w:div w:id="2062971711">
          <w:marLeft w:val="0"/>
          <w:marRight w:val="0"/>
          <w:marTop w:val="0"/>
          <w:marBottom w:val="0"/>
          <w:divBdr>
            <w:top w:val="none" w:sz="0" w:space="0" w:color="auto"/>
            <w:left w:val="none" w:sz="0" w:space="0" w:color="auto"/>
            <w:bottom w:val="none" w:sz="0" w:space="0" w:color="auto"/>
            <w:right w:val="none" w:sz="0" w:space="0" w:color="auto"/>
          </w:divBdr>
        </w:div>
      </w:divsChild>
    </w:div>
    <w:div w:id="1554654469">
      <w:bodyDiv w:val="1"/>
      <w:marLeft w:val="0"/>
      <w:marRight w:val="0"/>
      <w:marTop w:val="0"/>
      <w:marBottom w:val="0"/>
      <w:divBdr>
        <w:top w:val="none" w:sz="0" w:space="0" w:color="auto"/>
        <w:left w:val="none" w:sz="0" w:space="0" w:color="auto"/>
        <w:bottom w:val="none" w:sz="0" w:space="0" w:color="auto"/>
        <w:right w:val="none" w:sz="0" w:space="0" w:color="auto"/>
      </w:divBdr>
    </w:div>
    <w:div w:id="1556309762">
      <w:bodyDiv w:val="1"/>
      <w:marLeft w:val="0"/>
      <w:marRight w:val="0"/>
      <w:marTop w:val="0"/>
      <w:marBottom w:val="0"/>
      <w:divBdr>
        <w:top w:val="none" w:sz="0" w:space="0" w:color="auto"/>
        <w:left w:val="none" w:sz="0" w:space="0" w:color="auto"/>
        <w:bottom w:val="none" w:sz="0" w:space="0" w:color="auto"/>
        <w:right w:val="none" w:sz="0" w:space="0" w:color="auto"/>
      </w:divBdr>
    </w:div>
    <w:div w:id="1573348850">
      <w:bodyDiv w:val="1"/>
      <w:marLeft w:val="0"/>
      <w:marRight w:val="0"/>
      <w:marTop w:val="0"/>
      <w:marBottom w:val="0"/>
      <w:divBdr>
        <w:top w:val="none" w:sz="0" w:space="0" w:color="auto"/>
        <w:left w:val="none" w:sz="0" w:space="0" w:color="auto"/>
        <w:bottom w:val="none" w:sz="0" w:space="0" w:color="auto"/>
        <w:right w:val="none" w:sz="0" w:space="0" w:color="auto"/>
      </w:divBdr>
      <w:divsChild>
        <w:div w:id="245961272">
          <w:marLeft w:val="0"/>
          <w:marRight w:val="0"/>
          <w:marTop w:val="0"/>
          <w:marBottom w:val="0"/>
          <w:divBdr>
            <w:top w:val="none" w:sz="0" w:space="0" w:color="auto"/>
            <w:left w:val="none" w:sz="0" w:space="0" w:color="auto"/>
            <w:bottom w:val="none" w:sz="0" w:space="0" w:color="auto"/>
            <w:right w:val="none" w:sz="0" w:space="0" w:color="auto"/>
          </w:divBdr>
        </w:div>
        <w:div w:id="564798080">
          <w:marLeft w:val="0"/>
          <w:marRight w:val="0"/>
          <w:marTop w:val="0"/>
          <w:marBottom w:val="0"/>
          <w:divBdr>
            <w:top w:val="none" w:sz="0" w:space="0" w:color="auto"/>
            <w:left w:val="none" w:sz="0" w:space="0" w:color="auto"/>
            <w:bottom w:val="none" w:sz="0" w:space="0" w:color="auto"/>
            <w:right w:val="none" w:sz="0" w:space="0" w:color="auto"/>
          </w:divBdr>
        </w:div>
        <w:div w:id="593051360">
          <w:marLeft w:val="0"/>
          <w:marRight w:val="0"/>
          <w:marTop w:val="0"/>
          <w:marBottom w:val="0"/>
          <w:divBdr>
            <w:top w:val="none" w:sz="0" w:space="0" w:color="auto"/>
            <w:left w:val="none" w:sz="0" w:space="0" w:color="auto"/>
            <w:bottom w:val="none" w:sz="0" w:space="0" w:color="auto"/>
            <w:right w:val="none" w:sz="0" w:space="0" w:color="auto"/>
          </w:divBdr>
        </w:div>
        <w:div w:id="659965599">
          <w:marLeft w:val="0"/>
          <w:marRight w:val="0"/>
          <w:marTop w:val="0"/>
          <w:marBottom w:val="0"/>
          <w:divBdr>
            <w:top w:val="none" w:sz="0" w:space="0" w:color="auto"/>
            <w:left w:val="none" w:sz="0" w:space="0" w:color="auto"/>
            <w:bottom w:val="none" w:sz="0" w:space="0" w:color="auto"/>
            <w:right w:val="none" w:sz="0" w:space="0" w:color="auto"/>
          </w:divBdr>
        </w:div>
        <w:div w:id="874930424">
          <w:marLeft w:val="0"/>
          <w:marRight w:val="0"/>
          <w:marTop w:val="0"/>
          <w:marBottom w:val="0"/>
          <w:divBdr>
            <w:top w:val="none" w:sz="0" w:space="0" w:color="auto"/>
            <w:left w:val="none" w:sz="0" w:space="0" w:color="auto"/>
            <w:bottom w:val="none" w:sz="0" w:space="0" w:color="auto"/>
            <w:right w:val="none" w:sz="0" w:space="0" w:color="auto"/>
          </w:divBdr>
        </w:div>
        <w:div w:id="975527388">
          <w:marLeft w:val="0"/>
          <w:marRight w:val="0"/>
          <w:marTop w:val="0"/>
          <w:marBottom w:val="0"/>
          <w:divBdr>
            <w:top w:val="none" w:sz="0" w:space="0" w:color="auto"/>
            <w:left w:val="none" w:sz="0" w:space="0" w:color="auto"/>
            <w:bottom w:val="none" w:sz="0" w:space="0" w:color="auto"/>
            <w:right w:val="none" w:sz="0" w:space="0" w:color="auto"/>
          </w:divBdr>
        </w:div>
        <w:div w:id="1347757036">
          <w:marLeft w:val="0"/>
          <w:marRight w:val="0"/>
          <w:marTop w:val="0"/>
          <w:marBottom w:val="0"/>
          <w:divBdr>
            <w:top w:val="none" w:sz="0" w:space="0" w:color="auto"/>
            <w:left w:val="none" w:sz="0" w:space="0" w:color="auto"/>
            <w:bottom w:val="none" w:sz="0" w:space="0" w:color="auto"/>
            <w:right w:val="none" w:sz="0" w:space="0" w:color="auto"/>
          </w:divBdr>
        </w:div>
        <w:div w:id="1511334196">
          <w:marLeft w:val="0"/>
          <w:marRight w:val="0"/>
          <w:marTop w:val="0"/>
          <w:marBottom w:val="0"/>
          <w:divBdr>
            <w:top w:val="none" w:sz="0" w:space="0" w:color="auto"/>
            <w:left w:val="none" w:sz="0" w:space="0" w:color="auto"/>
            <w:bottom w:val="none" w:sz="0" w:space="0" w:color="auto"/>
            <w:right w:val="none" w:sz="0" w:space="0" w:color="auto"/>
          </w:divBdr>
        </w:div>
        <w:div w:id="1610117727">
          <w:marLeft w:val="0"/>
          <w:marRight w:val="0"/>
          <w:marTop w:val="0"/>
          <w:marBottom w:val="0"/>
          <w:divBdr>
            <w:top w:val="none" w:sz="0" w:space="0" w:color="auto"/>
            <w:left w:val="none" w:sz="0" w:space="0" w:color="auto"/>
            <w:bottom w:val="none" w:sz="0" w:space="0" w:color="auto"/>
            <w:right w:val="none" w:sz="0" w:space="0" w:color="auto"/>
          </w:divBdr>
        </w:div>
        <w:div w:id="1877960230">
          <w:marLeft w:val="0"/>
          <w:marRight w:val="0"/>
          <w:marTop w:val="0"/>
          <w:marBottom w:val="0"/>
          <w:divBdr>
            <w:top w:val="none" w:sz="0" w:space="0" w:color="auto"/>
            <w:left w:val="none" w:sz="0" w:space="0" w:color="auto"/>
            <w:bottom w:val="none" w:sz="0" w:space="0" w:color="auto"/>
            <w:right w:val="none" w:sz="0" w:space="0" w:color="auto"/>
          </w:divBdr>
        </w:div>
        <w:div w:id="1930040488">
          <w:marLeft w:val="0"/>
          <w:marRight w:val="0"/>
          <w:marTop w:val="0"/>
          <w:marBottom w:val="0"/>
          <w:divBdr>
            <w:top w:val="none" w:sz="0" w:space="0" w:color="auto"/>
            <w:left w:val="none" w:sz="0" w:space="0" w:color="auto"/>
            <w:bottom w:val="none" w:sz="0" w:space="0" w:color="auto"/>
            <w:right w:val="none" w:sz="0" w:space="0" w:color="auto"/>
          </w:divBdr>
        </w:div>
      </w:divsChild>
    </w:div>
    <w:div w:id="1584410838">
      <w:bodyDiv w:val="1"/>
      <w:marLeft w:val="0"/>
      <w:marRight w:val="0"/>
      <w:marTop w:val="0"/>
      <w:marBottom w:val="0"/>
      <w:divBdr>
        <w:top w:val="none" w:sz="0" w:space="0" w:color="auto"/>
        <w:left w:val="none" w:sz="0" w:space="0" w:color="auto"/>
        <w:bottom w:val="none" w:sz="0" w:space="0" w:color="auto"/>
        <w:right w:val="none" w:sz="0" w:space="0" w:color="auto"/>
      </w:divBdr>
      <w:divsChild>
        <w:div w:id="341516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887757">
              <w:marLeft w:val="0"/>
              <w:marRight w:val="0"/>
              <w:marTop w:val="0"/>
              <w:marBottom w:val="0"/>
              <w:divBdr>
                <w:top w:val="none" w:sz="0" w:space="0" w:color="auto"/>
                <w:left w:val="none" w:sz="0" w:space="0" w:color="auto"/>
                <w:bottom w:val="none" w:sz="0" w:space="0" w:color="auto"/>
                <w:right w:val="none" w:sz="0" w:space="0" w:color="auto"/>
              </w:divBdr>
              <w:divsChild>
                <w:div w:id="16111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46140">
      <w:bodyDiv w:val="1"/>
      <w:marLeft w:val="0"/>
      <w:marRight w:val="0"/>
      <w:marTop w:val="0"/>
      <w:marBottom w:val="0"/>
      <w:divBdr>
        <w:top w:val="none" w:sz="0" w:space="0" w:color="auto"/>
        <w:left w:val="none" w:sz="0" w:space="0" w:color="auto"/>
        <w:bottom w:val="none" w:sz="0" w:space="0" w:color="auto"/>
        <w:right w:val="none" w:sz="0" w:space="0" w:color="auto"/>
      </w:divBdr>
    </w:div>
    <w:div w:id="1589655170">
      <w:bodyDiv w:val="1"/>
      <w:marLeft w:val="0"/>
      <w:marRight w:val="0"/>
      <w:marTop w:val="0"/>
      <w:marBottom w:val="0"/>
      <w:divBdr>
        <w:top w:val="none" w:sz="0" w:space="0" w:color="auto"/>
        <w:left w:val="none" w:sz="0" w:space="0" w:color="auto"/>
        <w:bottom w:val="none" w:sz="0" w:space="0" w:color="auto"/>
        <w:right w:val="none" w:sz="0" w:space="0" w:color="auto"/>
      </w:divBdr>
    </w:div>
    <w:div w:id="1599173729">
      <w:bodyDiv w:val="1"/>
      <w:marLeft w:val="0"/>
      <w:marRight w:val="0"/>
      <w:marTop w:val="0"/>
      <w:marBottom w:val="0"/>
      <w:divBdr>
        <w:top w:val="none" w:sz="0" w:space="0" w:color="auto"/>
        <w:left w:val="none" w:sz="0" w:space="0" w:color="auto"/>
        <w:bottom w:val="none" w:sz="0" w:space="0" w:color="auto"/>
        <w:right w:val="none" w:sz="0" w:space="0" w:color="auto"/>
      </w:divBdr>
    </w:div>
    <w:div w:id="1601722170">
      <w:bodyDiv w:val="1"/>
      <w:marLeft w:val="0"/>
      <w:marRight w:val="0"/>
      <w:marTop w:val="0"/>
      <w:marBottom w:val="0"/>
      <w:divBdr>
        <w:top w:val="none" w:sz="0" w:space="0" w:color="auto"/>
        <w:left w:val="none" w:sz="0" w:space="0" w:color="auto"/>
        <w:bottom w:val="none" w:sz="0" w:space="0" w:color="auto"/>
        <w:right w:val="none" w:sz="0" w:space="0" w:color="auto"/>
      </w:divBdr>
    </w:div>
    <w:div w:id="1602566090">
      <w:bodyDiv w:val="1"/>
      <w:marLeft w:val="0"/>
      <w:marRight w:val="0"/>
      <w:marTop w:val="0"/>
      <w:marBottom w:val="0"/>
      <w:divBdr>
        <w:top w:val="none" w:sz="0" w:space="0" w:color="auto"/>
        <w:left w:val="none" w:sz="0" w:space="0" w:color="auto"/>
        <w:bottom w:val="none" w:sz="0" w:space="0" w:color="auto"/>
        <w:right w:val="none" w:sz="0" w:space="0" w:color="auto"/>
      </w:divBdr>
      <w:divsChild>
        <w:div w:id="744257280">
          <w:marLeft w:val="0"/>
          <w:marRight w:val="0"/>
          <w:marTop w:val="0"/>
          <w:marBottom w:val="0"/>
          <w:divBdr>
            <w:top w:val="none" w:sz="0" w:space="0" w:color="auto"/>
            <w:left w:val="none" w:sz="0" w:space="0" w:color="auto"/>
            <w:bottom w:val="none" w:sz="0" w:space="0" w:color="auto"/>
            <w:right w:val="none" w:sz="0" w:space="0" w:color="auto"/>
          </w:divBdr>
        </w:div>
        <w:div w:id="1525636916">
          <w:marLeft w:val="0"/>
          <w:marRight w:val="0"/>
          <w:marTop w:val="0"/>
          <w:marBottom w:val="0"/>
          <w:divBdr>
            <w:top w:val="none" w:sz="0" w:space="0" w:color="auto"/>
            <w:left w:val="none" w:sz="0" w:space="0" w:color="auto"/>
            <w:bottom w:val="none" w:sz="0" w:space="0" w:color="auto"/>
            <w:right w:val="none" w:sz="0" w:space="0" w:color="auto"/>
          </w:divBdr>
        </w:div>
        <w:div w:id="2037190376">
          <w:marLeft w:val="0"/>
          <w:marRight w:val="0"/>
          <w:marTop w:val="0"/>
          <w:marBottom w:val="0"/>
          <w:divBdr>
            <w:top w:val="none" w:sz="0" w:space="0" w:color="auto"/>
            <w:left w:val="none" w:sz="0" w:space="0" w:color="auto"/>
            <w:bottom w:val="none" w:sz="0" w:space="0" w:color="auto"/>
            <w:right w:val="none" w:sz="0" w:space="0" w:color="auto"/>
          </w:divBdr>
        </w:div>
      </w:divsChild>
    </w:div>
    <w:div w:id="1603300950">
      <w:bodyDiv w:val="1"/>
      <w:marLeft w:val="0"/>
      <w:marRight w:val="0"/>
      <w:marTop w:val="0"/>
      <w:marBottom w:val="0"/>
      <w:divBdr>
        <w:top w:val="none" w:sz="0" w:space="0" w:color="auto"/>
        <w:left w:val="none" w:sz="0" w:space="0" w:color="auto"/>
        <w:bottom w:val="none" w:sz="0" w:space="0" w:color="auto"/>
        <w:right w:val="none" w:sz="0" w:space="0" w:color="auto"/>
      </w:divBdr>
      <w:divsChild>
        <w:div w:id="980158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021424">
              <w:marLeft w:val="0"/>
              <w:marRight w:val="0"/>
              <w:marTop w:val="0"/>
              <w:marBottom w:val="0"/>
              <w:divBdr>
                <w:top w:val="none" w:sz="0" w:space="0" w:color="auto"/>
                <w:left w:val="none" w:sz="0" w:space="0" w:color="auto"/>
                <w:bottom w:val="none" w:sz="0" w:space="0" w:color="auto"/>
                <w:right w:val="none" w:sz="0" w:space="0" w:color="auto"/>
              </w:divBdr>
              <w:divsChild>
                <w:div w:id="412512061">
                  <w:marLeft w:val="0"/>
                  <w:marRight w:val="0"/>
                  <w:marTop w:val="0"/>
                  <w:marBottom w:val="0"/>
                  <w:divBdr>
                    <w:top w:val="none" w:sz="0" w:space="0" w:color="auto"/>
                    <w:left w:val="none" w:sz="0" w:space="0" w:color="auto"/>
                    <w:bottom w:val="none" w:sz="0" w:space="0" w:color="auto"/>
                    <w:right w:val="none" w:sz="0" w:space="0" w:color="auto"/>
                  </w:divBdr>
                  <w:divsChild>
                    <w:div w:id="10274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16430">
      <w:bodyDiv w:val="1"/>
      <w:marLeft w:val="0"/>
      <w:marRight w:val="0"/>
      <w:marTop w:val="0"/>
      <w:marBottom w:val="0"/>
      <w:divBdr>
        <w:top w:val="none" w:sz="0" w:space="0" w:color="auto"/>
        <w:left w:val="none" w:sz="0" w:space="0" w:color="auto"/>
        <w:bottom w:val="none" w:sz="0" w:space="0" w:color="auto"/>
        <w:right w:val="none" w:sz="0" w:space="0" w:color="auto"/>
      </w:divBdr>
      <w:divsChild>
        <w:div w:id="2104106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241968">
              <w:marLeft w:val="0"/>
              <w:marRight w:val="0"/>
              <w:marTop w:val="0"/>
              <w:marBottom w:val="0"/>
              <w:divBdr>
                <w:top w:val="none" w:sz="0" w:space="0" w:color="auto"/>
                <w:left w:val="none" w:sz="0" w:space="0" w:color="auto"/>
                <w:bottom w:val="none" w:sz="0" w:space="0" w:color="auto"/>
                <w:right w:val="none" w:sz="0" w:space="0" w:color="auto"/>
              </w:divBdr>
              <w:divsChild>
                <w:div w:id="1511215512">
                  <w:marLeft w:val="0"/>
                  <w:marRight w:val="0"/>
                  <w:marTop w:val="0"/>
                  <w:marBottom w:val="0"/>
                  <w:divBdr>
                    <w:top w:val="none" w:sz="0" w:space="0" w:color="auto"/>
                    <w:left w:val="none" w:sz="0" w:space="0" w:color="auto"/>
                    <w:bottom w:val="none" w:sz="0" w:space="0" w:color="auto"/>
                    <w:right w:val="none" w:sz="0" w:space="0" w:color="auto"/>
                  </w:divBdr>
                  <w:divsChild>
                    <w:div w:id="790972593">
                      <w:marLeft w:val="0"/>
                      <w:marRight w:val="0"/>
                      <w:marTop w:val="0"/>
                      <w:marBottom w:val="0"/>
                      <w:divBdr>
                        <w:top w:val="none" w:sz="0" w:space="0" w:color="auto"/>
                        <w:left w:val="none" w:sz="0" w:space="0" w:color="auto"/>
                        <w:bottom w:val="none" w:sz="0" w:space="0" w:color="auto"/>
                        <w:right w:val="none" w:sz="0" w:space="0" w:color="auto"/>
                      </w:divBdr>
                      <w:divsChild>
                        <w:div w:id="731198405">
                          <w:marLeft w:val="0"/>
                          <w:marRight w:val="0"/>
                          <w:marTop w:val="0"/>
                          <w:marBottom w:val="0"/>
                          <w:divBdr>
                            <w:top w:val="none" w:sz="0" w:space="0" w:color="auto"/>
                            <w:left w:val="none" w:sz="0" w:space="0" w:color="auto"/>
                            <w:bottom w:val="none" w:sz="0" w:space="0" w:color="auto"/>
                            <w:right w:val="none" w:sz="0" w:space="0" w:color="auto"/>
                          </w:divBdr>
                          <w:divsChild>
                            <w:div w:id="1485387978">
                              <w:marLeft w:val="0"/>
                              <w:marRight w:val="0"/>
                              <w:marTop w:val="0"/>
                              <w:marBottom w:val="0"/>
                              <w:divBdr>
                                <w:top w:val="none" w:sz="0" w:space="0" w:color="auto"/>
                                <w:left w:val="none" w:sz="0" w:space="0" w:color="auto"/>
                                <w:bottom w:val="none" w:sz="0" w:space="0" w:color="auto"/>
                                <w:right w:val="none" w:sz="0" w:space="0" w:color="auto"/>
                              </w:divBdr>
                              <w:divsChild>
                                <w:div w:id="175971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951268">
                                      <w:marLeft w:val="0"/>
                                      <w:marRight w:val="0"/>
                                      <w:marTop w:val="0"/>
                                      <w:marBottom w:val="0"/>
                                      <w:divBdr>
                                        <w:top w:val="none" w:sz="0" w:space="0" w:color="auto"/>
                                        <w:left w:val="none" w:sz="0" w:space="0" w:color="auto"/>
                                        <w:bottom w:val="none" w:sz="0" w:space="0" w:color="auto"/>
                                        <w:right w:val="none" w:sz="0" w:space="0" w:color="auto"/>
                                      </w:divBdr>
                                      <w:divsChild>
                                        <w:div w:id="1320157318">
                                          <w:marLeft w:val="0"/>
                                          <w:marRight w:val="0"/>
                                          <w:marTop w:val="0"/>
                                          <w:marBottom w:val="0"/>
                                          <w:divBdr>
                                            <w:top w:val="none" w:sz="0" w:space="0" w:color="auto"/>
                                            <w:left w:val="none" w:sz="0" w:space="0" w:color="auto"/>
                                            <w:bottom w:val="none" w:sz="0" w:space="0" w:color="auto"/>
                                            <w:right w:val="none" w:sz="0" w:space="0" w:color="auto"/>
                                          </w:divBdr>
                                          <w:divsChild>
                                            <w:div w:id="1104961017">
                                              <w:marLeft w:val="0"/>
                                              <w:marRight w:val="0"/>
                                              <w:marTop w:val="0"/>
                                              <w:marBottom w:val="0"/>
                                              <w:divBdr>
                                                <w:top w:val="none" w:sz="0" w:space="0" w:color="auto"/>
                                                <w:left w:val="none" w:sz="0" w:space="0" w:color="auto"/>
                                                <w:bottom w:val="none" w:sz="0" w:space="0" w:color="auto"/>
                                                <w:right w:val="none" w:sz="0" w:space="0" w:color="auto"/>
                                              </w:divBdr>
                                              <w:divsChild>
                                                <w:div w:id="1966809812">
                                                  <w:marLeft w:val="0"/>
                                                  <w:marRight w:val="0"/>
                                                  <w:marTop w:val="0"/>
                                                  <w:marBottom w:val="0"/>
                                                  <w:divBdr>
                                                    <w:top w:val="none" w:sz="0" w:space="0" w:color="auto"/>
                                                    <w:left w:val="none" w:sz="0" w:space="0" w:color="auto"/>
                                                    <w:bottom w:val="none" w:sz="0" w:space="0" w:color="auto"/>
                                                    <w:right w:val="none" w:sz="0" w:space="0" w:color="auto"/>
                                                  </w:divBdr>
                                                  <w:divsChild>
                                                    <w:div w:id="722602151">
                                                      <w:marLeft w:val="0"/>
                                                      <w:marRight w:val="0"/>
                                                      <w:marTop w:val="0"/>
                                                      <w:marBottom w:val="0"/>
                                                      <w:divBdr>
                                                        <w:top w:val="none" w:sz="0" w:space="0" w:color="auto"/>
                                                        <w:left w:val="none" w:sz="0" w:space="0" w:color="auto"/>
                                                        <w:bottom w:val="none" w:sz="0" w:space="0" w:color="auto"/>
                                                        <w:right w:val="none" w:sz="0" w:space="0" w:color="auto"/>
                                                      </w:divBdr>
                                                      <w:divsChild>
                                                        <w:div w:id="1068965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58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19841">
                                              <w:marLeft w:val="0"/>
                                              <w:marRight w:val="0"/>
                                              <w:marTop w:val="0"/>
                                              <w:marBottom w:val="0"/>
                                              <w:divBdr>
                                                <w:top w:val="none" w:sz="0" w:space="0" w:color="auto"/>
                                                <w:left w:val="none" w:sz="0" w:space="0" w:color="auto"/>
                                                <w:bottom w:val="none" w:sz="0" w:space="0" w:color="auto"/>
                                                <w:right w:val="none" w:sz="0" w:space="0" w:color="auto"/>
                                              </w:divBdr>
                                              <w:divsChild>
                                                <w:div w:id="18360351">
                                                  <w:marLeft w:val="0"/>
                                                  <w:marRight w:val="0"/>
                                                  <w:marTop w:val="0"/>
                                                  <w:marBottom w:val="0"/>
                                                  <w:divBdr>
                                                    <w:top w:val="none" w:sz="0" w:space="0" w:color="auto"/>
                                                    <w:left w:val="none" w:sz="0" w:space="0" w:color="auto"/>
                                                    <w:bottom w:val="none" w:sz="0" w:space="0" w:color="auto"/>
                                                    <w:right w:val="none" w:sz="0" w:space="0" w:color="auto"/>
                                                  </w:divBdr>
                                                  <w:divsChild>
                                                    <w:div w:id="1094286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314820">
                                                          <w:marLeft w:val="0"/>
                                                          <w:marRight w:val="0"/>
                                                          <w:marTop w:val="0"/>
                                                          <w:marBottom w:val="0"/>
                                                          <w:divBdr>
                                                            <w:top w:val="none" w:sz="0" w:space="0" w:color="auto"/>
                                                            <w:left w:val="none" w:sz="0" w:space="0" w:color="auto"/>
                                                            <w:bottom w:val="none" w:sz="0" w:space="0" w:color="auto"/>
                                                            <w:right w:val="none" w:sz="0" w:space="0" w:color="auto"/>
                                                          </w:divBdr>
                                                          <w:divsChild>
                                                            <w:div w:id="884680268">
                                                              <w:marLeft w:val="0"/>
                                                              <w:marRight w:val="0"/>
                                                              <w:marTop w:val="0"/>
                                                              <w:marBottom w:val="0"/>
                                                              <w:divBdr>
                                                                <w:top w:val="none" w:sz="0" w:space="0" w:color="auto"/>
                                                                <w:left w:val="none" w:sz="0" w:space="0" w:color="auto"/>
                                                                <w:bottom w:val="none" w:sz="0" w:space="0" w:color="auto"/>
                                                                <w:right w:val="none" w:sz="0" w:space="0" w:color="auto"/>
                                                              </w:divBdr>
                                                              <w:divsChild>
                                                                <w:div w:id="311059149">
                                                                  <w:marLeft w:val="0"/>
                                                                  <w:marRight w:val="0"/>
                                                                  <w:marTop w:val="0"/>
                                                                  <w:marBottom w:val="0"/>
                                                                  <w:divBdr>
                                                                    <w:top w:val="none" w:sz="0" w:space="0" w:color="auto"/>
                                                                    <w:left w:val="none" w:sz="0" w:space="0" w:color="auto"/>
                                                                    <w:bottom w:val="none" w:sz="0" w:space="0" w:color="auto"/>
                                                                    <w:right w:val="none" w:sz="0" w:space="0" w:color="auto"/>
                                                                  </w:divBdr>
                                                                </w:div>
                                                                <w:div w:id="320089397">
                                                                  <w:marLeft w:val="0"/>
                                                                  <w:marRight w:val="0"/>
                                                                  <w:marTop w:val="0"/>
                                                                  <w:marBottom w:val="0"/>
                                                                  <w:divBdr>
                                                                    <w:top w:val="none" w:sz="0" w:space="0" w:color="auto"/>
                                                                    <w:left w:val="none" w:sz="0" w:space="0" w:color="auto"/>
                                                                    <w:bottom w:val="none" w:sz="0" w:space="0" w:color="auto"/>
                                                                    <w:right w:val="none" w:sz="0" w:space="0" w:color="auto"/>
                                                                  </w:divBdr>
                                                                </w:div>
                                                                <w:div w:id="420833665">
                                                                  <w:marLeft w:val="0"/>
                                                                  <w:marRight w:val="0"/>
                                                                  <w:marTop w:val="0"/>
                                                                  <w:marBottom w:val="0"/>
                                                                  <w:divBdr>
                                                                    <w:top w:val="none" w:sz="0" w:space="0" w:color="auto"/>
                                                                    <w:left w:val="none" w:sz="0" w:space="0" w:color="auto"/>
                                                                    <w:bottom w:val="none" w:sz="0" w:space="0" w:color="auto"/>
                                                                    <w:right w:val="none" w:sz="0" w:space="0" w:color="auto"/>
                                                                  </w:divBdr>
                                                                </w:div>
                                                                <w:div w:id="458648141">
                                                                  <w:marLeft w:val="0"/>
                                                                  <w:marRight w:val="0"/>
                                                                  <w:marTop w:val="0"/>
                                                                  <w:marBottom w:val="0"/>
                                                                  <w:divBdr>
                                                                    <w:top w:val="none" w:sz="0" w:space="0" w:color="auto"/>
                                                                    <w:left w:val="none" w:sz="0" w:space="0" w:color="auto"/>
                                                                    <w:bottom w:val="none" w:sz="0" w:space="0" w:color="auto"/>
                                                                    <w:right w:val="none" w:sz="0" w:space="0" w:color="auto"/>
                                                                  </w:divBdr>
                                                                </w:div>
                                                                <w:div w:id="508250049">
                                                                  <w:marLeft w:val="0"/>
                                                                  <w:marRight w:val="0"/>
                                                                  <w:marTop w:val="0"/>
                                                                  <w:marBottom w:val="0"/>
                                                                  <w:divBdr>
                                                                    <w:top w:val="none" w:sz="0" w:space="0" w:color="auto"/>
                                                                    <w:left w:val="none" w:sz="0" w:space="0" w:color="auto"/>
                                                                    <w:bottom w:val="none" w:sz="0" w:space="0" w:color="auto"/>
                                                                    <w:right w:val="none" w:sz="0" w:space="0" w:color="auto"/>
                                                                  </w:divBdr>
                                                                </w:div>
                                                                <w:div w:id="534006887">
                                                                  <w:marLeft w:val="0"/>
                                                                  <w:marRight w:val="0"/>
                                                                  <w:marTop w:val="0"/>
                                                                  <w:marBottom w:val="0"/>
                                                                  <w:divBdr>
                                                                    <w:top w:val="none" w:sz="0" w:space="0" w:color="auto"/>
                                                                    <w:left w:val="none" w:sz="0" w:space="0" w:color="auto"/>
                                                                    <w:bottom w:val="none" w:sz="0" w:space="0" w:color="auto"/>
                                                                    <w:right w:val="none" w:sz="0" w:space="0" w:color="auto"/>
                                                                  </w:divBdr>
                                                                </w:div>
                                                                <w:div w:id="664208058">
                                                                  <w:marLeft w:val="0"/>
                                                                  <w:marRight w:val="0"/>
                                                                  <w:marTop w:val="0"/>
                                                                  <w:marBottom w:val="0"/>
                                                                  <w:divBdr>
                                                                    <w:top w:val="none" w:sz="0" w:space="0" w:color="auto"/>
                                                                    <w:left w:val="none" w:sz="0" w:space="0" w:color="auto"/>
                                                                    <w:bottom w:val="none" w:sz="0" w:space="0" w:color="auto"/>
                                                                    <w:right w:val="none" w:sz="0" w:space="0" w:color="auto"/>
                                                                  </w:divBdr>
                                                                </w:div>
                                                                <w:div w:id="729619264">
                                                                  <w:marLeft w:val="0"/>
                                                                  <w:marRight w:val="0"/>
                                                                  <w:marTop w:val="0"/>
                                                                  <w:marBottom w:val="0"/>
                                                                  <w:divBdr>
                                                                    <w:top w:val="none" w:sz="0" w:space="0" w:color="auto"/>
                                                                    <w:left w:val="none" w:sz="0" w:space="0" w:color="auto"/>
                                                                    <w:bottom w:val="none" w:sz="0" w:space="0" w:color="auto"/>
                                                                    <w:right w:val="none" w:sz="0" w:space="0" w:color="auto"/>
                                                                  </w:divBdr>
                                                                </w:div>
                                                                <w:div w:id="799880747">
                                                                  <w:marLeft w:val="0"/>
                                                                  <w:marRight w:val="0"/>
                                                                  <w:marTop w:val="0"/>
                                                                  <w:marBottom w:val="0"/>
                                                                  <w:divBdr>
                                                                    <w:top w:val="none" w:sz="0" w:space="0" w:color="auto"/>
                                                                    <w:left w:val="none" w:sz="0" w:space="0" w:color="auto"/>
                                                                    <w:bottom w:val="none" w:sz="0" w:space="0" w:color="auto"/>
                                                                    <w:right w:val="none" w:sz="0" w:space="0" w:color="auto"/>
                                                                  </w:divBdr>
                                                                </w:div>
                                                                <w:div w:id="887493982">
                                                                  <w:marLeft w:val="0"/>
                                                                  <w:marRight w:val="0"/>
                                                                  <w:marTop w:val="0"/>
                                                                  <w:marBottom w:val="0"/>
                                                                  <w:divBdr>
                                                                    <w:top w:val="none" w:sz="0" w:space="0" w:color="auto"/>
                                                                    <w:left w:val="none" w:sz="0" w:space="0" w:color="auto"/>
                                                                    <w:bottom w:val="none" w:sz="0" w:space="0" w:color="auto"/>
                                                                    <w:right w:val="none" w:sz="0" w:space="0" w:color="auto"/>
                                                                  </w:divBdr>
                                                                </w:div>
                                                                <w:div w:id="1069382716">
                                                                  <w:marLeft w:val="0"/>
                                                                  <w:marRight w:val="0"/>
                                                                  <w:marTop w:val="0"/>
                                                                  <w:marBottom w:val="0"/>
                                                                  <w:divBdr>
                                                                    <w:top w:val="none" w:sz="0" w:space="0" w:color="auto"/>
                                                                    <w:left w:val="none" w:sz="0" w:space="0" w:color="auto"/>
                                                                    <w:bottom w:val="none" w:sz="0" w:space="0" w:color="auto"/>
                                                                    <w:right w:val="none" w:sz="0" w:space="0" w:color="auto"/>
                                                                  </w:divBdr>
                                                                </w:div>
                                                                <w:div w:id="1212115603">
                                                                  <w:marLeft w:val="0"/>
                                                                  <w:marRight w:val="0"/>
                                                                  <w:marTop w:val="0"/>
                                                                  <w:marBottom w:val="0"/>
                                                                  <w:divBdr>
                                                                    <w:top w:val="none" w:sz="0" w:space="0" w:color="auto"/>
                                                                    <w:left w:val="none" w:sz="0" w:space="0" w:color="auto"/>
                                                                    <w:bottom w:val="none" w:sz="0" w:space="0" w:color="auto"/>
                                                                    <w:right w:val="none" w:sz="0" w:space="0" w:color="auto"/>
                                                                  </w:divBdr>
                                                                </w:div>
                                                                <w:div w:id="1280456119">
                                                                  <w:marLeft w:val="0"/>
                                                                  <w:marRight w:val="0"/>
                                                                  <w:marTop w:val="0"/>
                                                                  <w:marBottom w:val="0"/>
                                                                  <w:divBdr>
                                                                    <w:top w:val="none" w:sz="0" w:space="0" w:color="auto"/>
                                                                    <w:left w:val="none" w:sz="0" w:space="0" w:color="auto"/>
                                                                    <w:bottom w:val="none" w:sz="0" w:space="0" w:color="auto"/>
                                                                    <w:right w:val="none" w:sz="0" w:space="0" w:color="auto"/>
                                                                  </w:divBdr>
                                                                  <w:divsChild>
                                                                    <w:div w:id="22555810">
                                                                      <w:marLeft w:val="0"/>
                                                                      <w:marRight w:val="0"/>
                                                                      <w:marTop w:val="0"/>
                                                                      <w:marBottom w:val="0"/>
                                                                      <w:divBdr>
                                                                        <w:top w:val="none" w:sz="0" w:space="0" w:color="auto"/>
                                                                        <w:left w:val="none" w:sz="0" w:space="0" w:color="auto"/>
                                                                        <w:bottom w:val="none" w:sz="0" w:space="0" w:color="auto"/>
                                                                        <w:right w:val="none" w:sz="0" w:space="0" w:color="auto"/>
                                                                      </w:divBdr>
                                                                      <w:divsChild>
                                                                        <w:div w:id="334309152">
                                                                          <w:marLeft w:val="0"/>
                                                                          <w:marRight w:val="0"/>
                                                                          <w:marTop w:val="0"/>
                                                                          <w:marBottom w:val="0"/>
                                                                          <w:divBdr>
                                                                            <w:top w:val="none" w:sz="0" w:space="0" w:color="auto"/>
                                                                            <w:left w:val="none" w:sz="0" w:space="0" w:color="auto"/>
                                                                            <w:bottom w:val="none" w:sz="0" w:space="0" w:color="auto"/>
                                                                            <w:right w:val="none" w:sz="0" w:space="0" w:color="auto"/>
                                                                          </w:divBdr>
                                                                        </w:div>
                                                                        <w:div w:id="1303271006">
                                                                          <w:marLeft w:val="0"/>
                                                                          <w:marRight w:val="0"/>
                                                                          <w:marTop w:val="0"/>
                                                                          <w:marBottom w:val="0"/>
                                                                          <w:divBdr>
                                                                            <w:top w:val="none" w:sz="0" w:space="0" w:color="auto"/>
                                                                            <w:left w:val="none" w:sz="0" w:space="0" w:color="auto"/>
                                                                            <w:bottom w:val="none" w:sz="0" w:space="0" w:color="auto"/>
                                                                            <w:right w:val="none" w:sz="0" w:space="0" w:color="auto"/>
                                                                          </w:divBdr>
                                                                        </w:div>
                                                                        <w:div w:id="200717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26371">
                                                                  <w:marLeft w:val="0"/>
                                                                  <w:marRight w:val="0"/>
                                                                  <w:marTop w:val="0"/>
                                                                  <w:marBottom w:val="0"/>
                                                                  <w:divBdr>
                                                                    <w:top w:val="none" w:sz="0" w:space="0" w:color="auto"/>
                                                                    <w:left w:val="none" w:sz="0" w:space="0" w:color="auto"/>
                                                                    <w:bottom w:val="none" w:sz="0" w:space="0" w:color="auto"/>
                                                                    <w:right w:val="none" w:sz="0" w:space="0" w:color="auto"/>
                                                                  </w:divBdr>
                                                                </w:div>
                                                                <w:div w:id="1525287290">
                                                                  <w:marLeft w:val="0"/>
                                                                  <w:marRight w:val="0"/>
                                                                  <w:marTop w:val="0"/>
                                                                  <w:marBottom w:val="0"/>
                                                                  <w:divBdr>
                                                                    <w:top w:val="none" w:sz="0" w:space="0" w:color="auto"/>
                                                                    <w:left w:val="none" w:sz="0" w:space="0" w:color="auto"/>
                                                                    <w:bottom w:val="none" w:sz="0" w:space="0" w:color="auto"/>
                                                                    <w:right w:val="none" w:sz="0" w:space="0" w:color="auto"/>
                                                                  </w:divBdr>
                                                                </w:div>
                                                                <w:div w:id="1606884991">
                                                                  <w:marLeft w:val="0"/>
                                                                  <w:marRight w:val="0"/>
                                                                  <w:marTop w:val="0"/>
                                                                  <w:marBottom w:val="0"/>
                                                                  <w:divBdr>
                                                                    <w:top w:val="none" w:sz="0" w:space="0" w:color="auto"/>
                                                                    <w:left w:val="none" w:sz="0" w:space="0" w:color="auto"/>
                                                                    <w:bottom w:val="none" w:sz="0" w:space="0" w:color="auto"/>
                                                                    <w:right w:val="none" w:sz="0" w:space="0" w:color="auto"/>
                                                                  </w:divBdr>
                                                                </w:div>
                                                                <w:div w:id="1792631420">
                                                                  <w:marLeft w:val="0"/>
                                                                  <w:marRight w:val="0"/>
                                                                  <w:marTop w:val="0"/>
                                                                  <w:marBottom w:val="0"/>
                                                                  <w:divBdr>
                                                                    <w:top w:val="none" w:sz="0" w:space="0" w:color="auto"/>
                                                                    <w:left w:val="none" w:sz="0" w:space="0" w:color="auto"/>
                                                                    <w:bottom w:val="none" w:sz="0" w:space="0" w:color="auto"/>
                                                                    <w:right w:val="none" w:sz="0" w:space="0" w:color="auto"/>
                                                                  </w:divBdr>
                                                                </w:div>
                                                                <w:div w:id="2024740520">
                                                                  <w:marLeft w:val="0"/>
                                                                  <w:marRight w:val="0"/>
                                                                  <w:marTop w:val="0"/>
                                                                  <w:marBottom w:val="0"/>
                                                                  <w:divBdr>
                                                                    <w:top w:val="none" w:sz="0" w:space="0" w:color="auto"/>
                                                                    <w:left w:val="none" w:sz="0" w:space="0" w:color="auto"/>
                                                                    <w:bottom w:val="none" w:sz="0" w:space="0" w:color="auto"/>
                                                                    <w:right w:val="none" w:sz="0" w:space="0" w:color="auto"/>
                                                                  </w:divBdr>
                                                                </w:div>
                                                                <w:div w:id="207750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3511196">
      <w:bodyDiv w:val="1"/>
      <w:marLeft w:val="0"/>
      <w:marRight w:val="0"/>
      <w:marTop w:val="0"/>
      <w:marBottom w:val="0"/>
      <w:divBdr>
        <w:top w:val="none" w:sz="0" w:space="0" w:color="auto"/>
        <w:left w:val="none" w:sz="0" w:space="0" w:color="auto"/>
        <w:bottom w:val="none" w:sz="0" w:space="0" w:color="auto"/>
        <w:right w:val="none" w:sz="0" w:space="0" w:color="auto"/>
      </w:divBdr>
      <w:divsChild>
        <w:div w:id="122844377">
          <w:marLeft w:val="0"/>
          <w:marRight w:val="0"/>
          <w:marTop w:val="0"/>
          <w:marBottom w:val="0"/>
          <w:divBdr>
            <w:top w:val="none" w:sz="0" w:space="0" w:color="auto"/>
            <w:left w:val="none" w:sz="0" w:space="0" w:color="auto"/>
            <w:bottom w:val="none" w:sz="0" w:space="0" w:color="auto"/>
            <w:right w:val="none" w:sz="0" w:space="0" w:color="auto"/>
          </w:divBdr>
        </w:div>
        <w:div w:id="317805439">
          <w:marLeft w:val="0"/>
          <w:marRight w:val="0"/>
          <w:marTop w:val="0"/>
          <w:marBottom w:val="0"/>
          <w:divBdr>
            <w:top w:val="none" w:sz="0" w:space="0" w:color="auto"/>
            <w:left w:val="none" w:sz="0" w:space="0" w:color="auto"/>
            <w:bottom w:val="none" w:sz="0" w:space="0" w:color="auto"/>
            <w:right w:val="none" w:sz="0" w:space="0" w:color="auto"/>
          </w:divBdr>
        </w:div>
        <w:div w:id="323894322">
          <w:marLeft w:val="0"/>
          <w:marRight w:val="0"/>
          <w:marTop w:val="0"/>
          <w:marBottom w:val="0"/>
          <w:divBdr>
            <w:top w:val="none" w:sz="0" w:space="0" w:color="auto"/>
            <w:left w:val="none" w:sz="0" w:space="0" w:color="auto"/>
            <w:bottom w:val="none" w:sz="0" w:space="0" w:color="auto"/>
            <w:right w:val="none" w:sz="0" w:space="0" w:color="auto"/>
          </w:divBdr>
        </w:div>
        <w:div w:id="530609194">
          <w:marLeft w:val="0"/>
          <w:marRight w:val="0"/>
          <w:marTop w:val="0"/>
          <w:marBottom w:val="0"/>
          <w:divBdr>
            <w:top w:val="none" w:sz="0" w:space="0" w:color="auto"/>
            <w:left w:val="none" w:sz="0" w:space="0" w:color="auto"/>
            <w:bottom w:val="none" w:sz="0" w:space="0" w:color="auto"/>
            <w:right w:val="none" w:sz="0" w:space="0" w:color="auto"/>
          </w:divBdr>
        </w:div>
        <w:div w:id="556937153">
          <w:marLeft w:val="0"/>
          <w:marRight w:val="0"/>
          <w:marTop w:val="0"/>
          <w:marBottom w:val="0"/>
          <w:divBdr>
            <w:top w:val="none" w:sz="0" w:space="0" w:color="auto"/>
            <w:left w:val="none" w:sz="0" w:space="0" w:color="auto"/>
            <w:bottom w:val="none" w:sz="0" w:space="0" w:color="auto"/>
            <w:right w:val="none" w:sz="0" w:space="0" w:color="auto"/>
          </w:divBdr>
        </w:div>
        <w:div w:id="639238173">
          <w:marLeft w:val="0"/>
          <w:marRight w:val="0"/>
          <w:marTop w:val="0"/>
          <w:marBottom w:val="0"/>
          <w:divBdr>
            <w:top w:val="none" w:sz="0" w:space="0" w:color="auto"/>
            <w:left w:val="none" w:sz="0" w:space="0" w:color="auto"/>
            <w:bottom w:val="none" w:sz="0" w:space="0" w:color="auto"/>
            <w:right w:val="none" w:sz="0" w:space="0" w:color="auto"/>
          </w:divBdr>
        </w:div>
        <w:div w:id="711879554">
          <w:marLeft w:val="0"/>
          <w:marRight w:val="0"/>
          <w:marTop w:val="0"/>
          <w:marBottom w:val="0"/>
          <w:divBdr>
            <w:top w:val="none" w:sz="0" w:space="0" w:color="auto"/>
            <w:left w:val="none" w:sz="0" w:space="0" w:color="auto"/>
            <w:bottom w:val="none" w:sz="0" w:space="0" w:color="auto"/>
            <w:right w:val="none" w:sz="0" w:space="0" w:color="auto"/>
          </w:divBdr>
        </w:div>
        <w:div w:id="805975629">
          <w:marLeft w:val="0"/>
          <w:marRight w:val="0"/>
          <w:marTop w:val="0"/>
          <w:marBottom w:val="0"/>
          <w:divBdr>
            <w:top w:val="none" w:sz="0" w:space="0" w:color="auto"/>
            <w:left w:val="none" w:sz="0" w:space="0" w:color="auto"/>
            <w:bottom w:val="none" w:sz="0" w:space="0" w:color="auto"/>
            <w:right w:val="none" w:sz="0" w:space="0" w:color="auto"/>
          </w:divBdr>
        </w:div>
        <w:div w:id="903569192">
          <w:marLeft w:val="0"/>
          <w:marRight w:val="0"/>
          <w:marTop w:val="0"/>
          <w:marBottom w:val="0"/>
          <w:divBdr>
            <w:top w:val="none" w:sz="0" w:space="0" w:color="auto"/>
            <w:left w:val="none" w:sz="0" w:space="0" w:color="auto"/>
            <w:bottom w:val="none" w:sz="0" w:space="0" w:color="auto"/>
            <w:right w:val="none" w:sz="0" w:space="0" w:color="auto"/>
          </w:divBdr>
        </w:div>
        <w:div w:id="1126048588">
          <w:marLeft w:val="0"/>
          <w:marRight w:val="0"/>
          <w:marTop w:val="0"/>
          <w:marBottom w:val="0"/>
          <w:divBdr>
            <w:top w:val="none" w:sz="0" w:space="0" w:color="auto"/>
            <w:left w:val="none" w:sz="0" w:space="0" w:color="auto"/>
            <w:bottom w:val="none" w:sz="0" w:space="0" w:color="auto"/>
            <w:right w:val="none" w:sz="0" w:space="0" w:color="auto"/>
          </w:divBdr>
        </w:div>
        <w:div w:id="1141924653">
          <w:marLeft w:val="0"/>
          <w:marRight w:val="0"/>
          <w:marTop w:val="0"/>
          <w:marBottom w:val="0"/>
          <w:divBdr>
            <w:top w:val="none" w:sz="0" w:space="0" w:color="auto"/>
            <w:left w:val="none" w:sz="0" w:space="0" w:color="auto"/>
            <w:bottom w:val="none" w:sz="0" w:space="0" w:color="auto"/>
            <w:right w:val="none" w:sz="0" w:space="0" w:color="auto"/>
          </w:divBdr>
        </w:div>
        <w:div w:id="1180967140">
          <w:marLeft w:val="0"/>
          <w:marRight w:val="0"/>
          <w:marTop w:val="0"/>
          <w:marBottom w:val="0"/>
          <w:divBdr>
            <w:top w:val="none" w:sz="0" w:space="0" w:color="auto"/>
            <w:left w:val="none" w:sz="0" w:space="0" w:color="auto"/>
            <w:bottom w:val="none" w:sz="0" w:space="0" w:color="auto"/>
            <w:right w:val="none" w:sz="0" w:space="0" w:color="auto"/>
          </w:divBdr>
        </w:div>
        <w:div w:id="1193767310">
          <w:marLeft w:val="0"/>
          <w:marRight w:val="0"/>
          <w:marTop w:val="0"/>
          <w:marBottom w:val="0"/>
          <w:divBdr>
            <w:top w:val="none" w:sz="0" w:space="0" w:color="auto"/>
            <w:left w:val="none" w:sz="0" w:space="0" w:color="auto"/>
            <w:bottom w:val="none" w:sz="0" w:space="0" w:color="auto"/>
            <w:right w:val="none" w:sz="0" w:space="0" w:color="auto"/>
          </w:divBdr>
        </w:div>
        <w:div w:id="1257057602">
          <w:marLeft w:val="0"/>
          <w:marRight w:val="0"/>
          <w:marTop w:val="0"/>
          <w:marBottom w:val="0"/>
          <w:divBdr>
            <w:top w:val="none" w:sz="0" w:space="0" w:color="auto"/>
            <w:left w:val="none" w:sz="0" w:space="0" w:color="auto"/>
            <w:bottom w:val="none" w:sz="0" w:space="0" w:color="auto"/>
            <w:right w:val="none" w:sz="0" w:space="0" w:color="auto"/>
          </w:divBdr>
        </w:div>
        <w:div w:id="1384789096">
          <w:marLeft w:val="0"/>
          <w:marRight w:val="0"/>
          <w:marTop w:val="0"/>
          <w:marBottom w:val="0"/>
          <w:divBdr>
            <w:top w:val="none" w:sz="0" w:space="0" w:color="auto"/>
            <w:left w:val="none" w:sz="0" w:space="0" w:color="auto"/>
            <w:bottom w:val="none" w:sz="0" w:space="0" w:color="auto"/>
            <w:right w:val="none" w:sz="0" w:space="0" w:color="auto"/>
          </w:divBdr>
        </w:div>
        <w:div w:id="1415084801">
          <w:marLeft w:val="0"/>
          <w:marRight w:val="0"/>
          <w:marTop w:val="0"/>
          <w:marBottom w:val="0"/>
          <w:divBdr>
            <w:top w:val="none" w:sz="0" w:space="0" w:color="auto"/>
            <w:left w:val="none" w:sz="0" w:space="0" w:color="auto"/>
            <w:bottom w:val="none" w:sz="0" w:space="0" w:color="auto"/>
            <w:right w:val="none" w:sz="0" w:space="0" w:color="auto"/>
          </w:divBdr>
        </w:div>
        <w:div w:id="1559977502">
          <w:marLeft w:val="0"/>
          <w:marRight w:val="0"/>
          <w:marTop w:val="0"/>
          <w:marBottom w:val="0"/>
          <w:divBdr>
            <w:top w:val="none" w:sz="0" w:space="0" w:color="auto"/>
            <w:left w:val="none" w:sz="0" w:space="0" w:color="auto"/>
            <w:bottom w:val="none" w:sz="0" w:space="0" w:color="auto"/>
            <w:right w:val="none" w:sz="0" w:space="0" w:color="auto"/>
          </w:divBdr>
        </w:div>
        <w:div w:id="1608847582">
          <w:marLeft w:val="0"/>
          <w:marRight w:val="0"/>
          <w:marTop w:val="0"/>
          <w:marBottom w:val="0"/>
          <w:divBdr>
            <w:top w:val="none" w:sz="0" w:space="0" w:color="auto"/>
            <w:left w:val="none" w:sz="0" w:space="0" w:color="auto"/>
            <w:bottom w:val="none" w:sz="0" w:space="0" w:color="auto"/>
            <w:right w:val="none" w:sz="0" w:space="0" w:color="auto"/>
          </w:divBdr>
        </w:div>
        <w:div w:id="1608925683">
          <w:marLeft w:val="0"/>
          <w:marRight w:val="0"/>
          <w:marTop w:val="0"/>
          <w:marBottom w:val="0"/>
          <w:divBdr>
            <w:top w:val="none" w:sz="0" w:space="0" w:color="auto"/>
            <w:left w:val="none" w:sz="0" w:space="0" w:color="auto"/>
            <w:bottom w:val="none" w:sz="0" w:space="0" w:color="auto"/>
            <w:right w:val="none" w:sz="0" w:space="0" w:color="auto"/>
          </w:divBdr>
        </w:div>
        <w:div w:id="1785730212">
          <w:marLeft w:val="0"/>
          <w:marRight w:val="0"/>
          <w:marTop w:val="0"/>
          <w:marBottom w:val="0"/>
          <w:divBdr>
            <w:top w:val="none" w:sz="0" w:space="0" w:color="auto"/>
            <w:left w:val="none" w:sz="0" w:space="0" w:color="auto"/>
            <w:bottom w:val="none" w:sz="0" w:space="0" w:color="auto"/>
            <w:right w:val="none" w:sz="0" w:space="0" w:color="auto"/>
          </w:divBdr>
        </w:div>
        <w:div w:id="1853032277">
          <w:marLeft w:val="0"/>
          <w:marRight w:val="0"/>
          <w:marTop w:val="0"/>
          <w:marBottom w:val="0"/>
          <w:divBdr>
            <w:top w:val="none" w:sz="0" w:space="0" w:color="auto"/>
            <w:left w:val="none" w:sz="0" w:space="0" w:color="auto"/>
            <w:bottom w:val="none" w:sz="0" w:space="0" w:color="auto"/>
            <w:right w:val="none" w:sz="0" w:space="0" w:color="auto"/>
          </w:divBdr>
        </w:div>
        <w:div w:id="1942183477">
          <w:marLeft w:val="0"/>
          <w:marRight w:val="0"/>
          <w:marTop w:val="0"/>
          <w:marBottom w:val="0"/>
          <w:divBdr>
            <w:top w:val="none" w:sz="0" w:space="0" w:color="auto"/>
            <w:left w:val="none" w:sz="0" w:space="0" w:color="auto"/>
            <w:bottom w:val="none" w:sz="0" w:space="0" w:color="auto"/>
            <w:right w:val="none" w:sz="0" w:space="0" w:color="auto"/>
          </w:divBdr>
        </w:div>
        <w:div w:id="2147090566">
          <w:marLeft w:val="0"/>
          <w:marRight w:val="0"/>
          <w:marTop w:val="0"/>
          <w:marBottom w:val="0"/>
          <w:divBdr>
            <w:top w:val="none" w:sz="0" w:space="0" w:color="auto"/>
            <w:left w:val="none" w:sz="0" w:space="0" w:color="auto"/>
            <w:bottom w:val="none" w:sz="0" w:space="0" w:color="auto"/>
            <w:right w:val="none" w:sz="0" w:space="0" w:color="auto"/>
          </w:divBdr>
        </w:div>
      </w:divsChild>
    </w:div>
    <w:div w:id="1649240956">
      <w:bodyDiv w:val="1"/>
      <w:marLeft w:val="0"/>
      <w:marRight w:val="0"/>
      <w:marTop w:val="0"/>
      <w:marBottom w:val="0"/>
      <w:divBdr>
        <w:top w:val="none" w:sz="0" w:space="0" w:color="auto"/>
        <w:left w:val="none" w:sz="0" w:space="0" w:color="auto"/>
        <w:bottom w:val="none" w:sz="0" w:space="0" w:color="auto"/>
        <w:right w:val="none" w:sz="0" w:space="0" w:color="auto"/>
      </w:divBdr>
      <w:divsChild>
        <w:div w:id="73818316">
          <w:marLeft w:val="0"/>
          <w:marRight w:val="0"/>
          <w:marTop w:val="0"/>
          <w:marBottom w:val="0"/>
          <w:divBdr>
            <w:top w:val="none" w:sz="0" w:space="0" w:color="auto"/>
            <w:left w:val="none" w:sz="0" w:space="0" w:color="auto"/>
            <w:bottom w:val="none" w:sz="0" w:space="0" w:color="auto"/>
            <w:right w:val="none" w:sz="0" w:space="0" w:color="auto"/>
          </w:divBdr>
        </w:div>
        <w:div w:id="932665159">
          <w:marLeft w:val="0"/>
          <w:marRight w:val="0"/>
          <w:marTop w:val="0"/>
          <w:marBottom w:val="0"/>
          <w:divBdr>
            <w:top w:val="none" w:sz="0" w:space="0" w:color="auto"/>
            <w:left w:val="none" w:sz="0" w:space="0" w:color="auto"/>
            <w:bottom w:val="none" w:sz="0" w:space="0" w:color="auto"/>
            <w:right w:val="none" w:sz="0" w:space="0" w:color="auto"/>
          </w:divBdr>
          <w:divsChild>
            <w:div w:id="8066558">
              <w:marLeft w:val="0"/>
              <w:marRight w:val="0"/>
              <w:marTop w:val="0"/>
              <w:marBottom w:val="0"/>
              <w:divBdr>
                <w:top w:val="none" w:sz="0" w:space="0" w:color="auto"/>
                <w:left w:val="none" w:sz="0" w:space="0" w:color="auto"/>
                <w:bottom w:val="none" w:sz="0" w:space="0" w:color="auto"/>
                <w:right w:val="none" w:sz="0" w:space="0" w:color="auto"/>
              </w:divBdr>
            </w:div>
            <w:div w:id="22364130">
              <w:marLeft w:val="0"/>
              <w:marRight w:val="0"/>
              <w:marTop w:val="0"/>
              <w:marBottom w:val="0"/>
              <w:divBdr>
                <w:top w:val="none" w:sz="0" w:space="0" w:color="auto"/>
                <w:left w:val="none" w:sz="0" w:space="0" w:color="auto"/>
                <w:bottom w:val="none" w:sz="0" w:space="0" w:color="auto"/>
                <w:right w:val="none" w:sz="0" w:space="0" w:color="auto"/>
              </w:divBdr>
            </w:div>
            <w:div w:id="27923278">
              <w:marLeft w:val="0"/>
              <w:marRight w:val="0"/>
              <w:marTop w:val="0"/>
              <w:marBottom w:val="0"/>
              <w:divBdr>
                <w:top w:val="none" w:sz="0" w:space="0" w:color="auto"/>
                <w:left w:val="none" w:sz="0" w:space="0" w:color="auto"/>
                <w:bottom w:val="none" w:sz="0" w:space="0" w:color="auto"/>
                <w:right w:val="none" w:sz="0" w:space="0" w:color="auto"/>
              </w:divBdr>
            </w:div>
            <w:div w:id="109010521">
              <w:marLeft w:val="0"/>
              <w:marRight w:val="0"/>
              <w:marTop w:val="0"/>
              <w:marBottom w:val="0"/>
              <w:divBdr>
                <w:top w:val="none" w:sz="0" w:space="0" w:color="auto"/>
                <w:left w:val="none" w:sz="0" w:space="0" w:color="auto"/>
                <w:bottom w:val="none" w:sz="0" w:space="0" w:color="auto"/>
                <w:right w:val="none" w:sz="0" w:space="0" w:color="auto"/>
              </w:divBdr>
            </w:div>
            <w:div w:id="345445771">
              <w:marLeft w:val="0"/>
              <w:marRight w:val="0"/>
              <w:marTop w:val="0"/>
              <w:marBottom w:val="0"/>
              <w:divBdr>
                <w:top w:val="none" w:sz="0" w:space="0" w:color="auto"/>
                <w:left w:val="none" w:sz="0" w:space="0" w:color="auto"/>
                <w:bottom w:val="none" w:sz="0" w:space="0" w:color="auto"/>
                <w:right w:val="none" w:sz="0" w:space="0" w:color="auto"/>
              </w:divBdr>
            </w:div>
            <w:div w:id="359864153">
              <w:marLeft w:val="0"/>
              <w:marRight w:val="0"/>
              <w:marTop w:val="0"/>
              <w:marBottom w:val="0"/>
              <w:divBdr>
                <w:top w:val="none" w:sz="0" w:space="0" w:color="auto"/>
                <w:left w:val="none" w:sz="0" w:space="0" w:color="auto"/>
                <w:bottom w:val="none" w:sz="0" w:space="0" w:color="auto"/>
                <w:right w:val="none" w:sz="0" w:space="0" w:color="auto"/>
              </w:divBdr>
            </w:div>
            <w:div w:id="361833116">
              <w:marLeft w:val="0"/>
              <w:marRight w:val="0"/>
              <w:marTop w:val="0"/>
              <w:marBottom w:val="0"/>
              <w:divBdr>
                <w:top w:val="none" w:sz="0" w:space="0" w:color="auto"/>
                <w:left w:val="none" w:sz="0" w:space="0" w:color="auto"/>
                <w:bottom w:val="none" w:sz="0" w:space="0" w:color="auto"/>
                <w:right w:val="none" w:sz="0" w:space="0" w:color="auto"/>
              </w:divBdr>
            </w:div>
            <w:div w:id="368840516">
              <w:marLeft w:val="0"/>
              <w:marRight w:val="0"/>
              <w:marTop w:val="0"/>
              <w:marBottom w:val="0"/>
              <w:divBdr>
                <w:top w:val="none" w:sz="0" w:space="0" w:color="auto"/>
                <w:left w:val="none" w:sz="0" w:space="0" w:color="auto"/>
                <w:bottom w:val="none" w:sz="0" w:space="0" w:color="auto"/>
                <w:right w:val="none" w:sz="0" w:space="0" w:color="auto"/>
              </w:divBdr>
            </w:div>
            <w:div w:id="387847026">
              <w:marLeft w:val="0"/>
              <w:marRight w:val="0"/>
              <w:marTop w:val="0"/>
              <w:marBottom w:val="0"/>
              <w:divBdr>
                <w:top w:val="none" w:sz="0" w:space="0" w:color="auto"/>
                <w:left w:val="none" w:sz="0" w:space="0" w:color="auto"/>
                <w:bottom w:val="none" w:sz="0" w:space="0" w:color="auto"/>
                <w:right w:val="none" w:sz="0" w:space="0" w:color="auto"/>
              </w:divBdr>
            </w:div>
            <w:div w:id="420225267">
              <w:marLeft w:val="0"/>
              <w:marRight w:val="0"/>
              <w:marTop w:val="0"/>
              <w:marBottom w:val="0"/>
              <w:divBdr>
                <w:top w:val="none" w:sz="0" w:space="0" w:color="auto"/>
                <w:left w:val="none" w:sz="0" w:space="0" w:color="auto"/>
                <w:bottom w:val="none" w:sz="0" w:space="0" w:color="auto"/>
                <w:right w:val="none" w:sz="0" w:space="0" w:color="auto"/>
              </w:divBdr>
            </w:div>
            <w:div w:id="459039028">
              <w:marLeft w:val="0"/>
              <w:marRight w:val="0"/>
              <w:marTop w:val="0"/>
              <w:marBottom w:val="0"/>
              <w:divBdr>
                <w:top w:val="none" w:sz="0" w:space="0" w:color="auto"/>
                <w:left w:val="none" w:sz="0" w:space="0" w:color="auto"/>
                <w:bottom w:val="none" w:sz="0" w:space="0" w:color="auto"/>
                <w:right w:val="none" w:sz="0" w:space="0" w:color="auto"/>
              </w:divBdr>
            </w:div>
            <w:div w:id="473765249">
              <w:marLeft w:val="0"/>
              <w:marRight w:val="0"/>
              <w:marTop w:val="0"/>
              <w:marBottom w:val="0"/>
              <w:divBdr>
                <w:top w:val="none" w:sz="0" w:space="0" w:color="auto"/>
                <w:left w:val="none" w:sz="0" w:space="0" w:color="auto"/>
                <w:bottom w:val="none" w:sz="0" w:space="0" w:color="auto"/>
                <w:right w:val="none" w:sz="0" w:space="0" w:color="auto"/>
              </w:divBdr>
            </w:div>
            <w:div w:id="484203631">
              <w:marLeft w:val="0"/>
              <w:marRight w:val="0"/>
              <w:marTop w:val="0"/>
              <w:marBottom w:val="0"/>
              <w:divBdr>
                <w:top w:val="none" w:sz="0" w:space="0" w:color="auto"/>
                <w:left w:val="none" w:sz="0" w:space="0" w:color="auto"/>
                <w:bottom w:val="none" w:sz="0" w:space="0" w:color="auto"/>
                <w:right w:val="none" w:sz="0" w:space="0" w:color="auto"/>
              </w:divBdr>
            </w:div>
            <w:div w:id="498345694">
              <w:marLeft w:val="0"/>
              <w:marRight w:val="0"/>
              <w:marTop w:val="0"/>
              <w:marBottom w:val="0"/>
              <w:divBdr>
                <w:top w:val="none" w:sz="0" w:space="0" w:color="auto"/>
                <w:left w:val="none" w:sz="0" w:space="0" w:color="auto"/>
                <w:bottom w:val="none" w:sz="0" w:space="0" w:color="auto"/>
                <w:right w:val="none" w:sz="0" w:space="0" w:color="auto"/>
              </w:divBdr>
            </w:div>
            <w:div w:id="565383102">
              <w:marLeft w:val="0"/>
              <w:marRight w:val="0"/>
              <w:marTop w:val="0"/>
              <w:marBottom w:val="0"/>
              <w:divBdr>
                <w:top w:val="none" w:sz="0" w:space="0" w:color="auto"/>
                <w:left w:val="none" w:sz="0" w:space="0" w:color="auto"/>
                <w:bottom w:val="none" w:sz="0" w:space="0" w:color="auto"/>
                <w:right w:val="none" w:sz="0" w:space="0" w:color="auto"/>
              </w:divBdr>
            </w:div>
            <w:div w:id="590355159">
              <w:marLeft w:val="0"/>
              <w:marRight w:val="0"/>
              <w:marTop w:val="0"/>
              <w:marBottom w:val="0"/>
              <w:divBdr>
                <w:top w:val="none" w:sz="0" w:space="0" w:color="auto"/>
                <w:left w:val="none" w:sz="0" w:space="0" w:color="auto"/>
                <w:bottom w:val="none" w:sz="0" w:space="0" w:color="auto"/>
                <w:right w:val="none" w:sz="0" w:space="0" w:color="auto"/>
              </w:divBdr>
            </w:div>
            <w:div w:id="592709980">
              <w:marLeft w:val="0"/>
              <w:marRight w:val="0"/>
              <w:marTop w:val="0"/>
              <w:marBottom w:val="0"/>
              <w:divBdr>
                <w:top w:val="none" w:sz="0" w:space="0" w:color="auto"/>
                <w:left w:val="none" w:sz="0" w:space="0" w:color="auto"/>
                <w:bottom w:val="none" w:sz="0" w:space="0" w:color="auto"/>
                <w:right w:val="none" w:sz="0" w:space="0" w:color="auto"/>
              </w:divBdr>
            </w:div>
            <w:div w:id="661128792">
              <w:marLeft w:val="0"/>
              <w:marRight w:val="0"/>
              <w:marTop w:val="0"/>
              <w:marBottom w:val="0"/>
              <w:divBdr>
                <w:top w:val="none" w:sz="0" w:space="0" w:color="auto"/>
                <w:left w:val="none" w:sz="0" w:space="0" w:color="auto"/>
                <w:bottom w:val="none" w:sz="0" w:space="0" w:color="auto"/>
                <w:right w:val="none" w:sz="0" w:space="0" w:color="auto"/>
              </w:divBdr>
            </w:div>
            <w:div w:id="685596164">
              <w:marLeft w:val="0"/>
              <w:marRight w:val="0"/>
              <w:marTop w:val="0"/>
              <w:marBottom w:val="0"/>
              <w:divBdr>
                <w:top w:val="none" w:sz="0" w:space="0" w:color="auto"/>
                <w:left w:val="none" w:sz="0" w:space="0" w:color="auto"/>
                <w:bottom w:val="none" w:sz="0" w:space="0" w:color="auto"/>
                <w:right w:val="none" w:sz="0" w:space="0" w:color="auto"/>
              </w:divBdr>
            </w:div>
            <w:div w:id="716127655">
              <w:marLeft w:val="0"/>
              <w:marRight w:val="0"/>
              <w:marTop w:val="0"/>
              <w:marBottom w:val="0"/>
              <w:divBdr>
                <w:top w:val="none" w:sz="0" w:space="0" w:color="auto"/>
                <w:left w:val="none" w:sz="0" w:space="0" w:color="auto"/>
                <w:bottom w:val="none" w:sz="0" w:space="0" w:color="auto"/>
                <w:right w:val="none" w:sz="0" w:space="0" w:color="auto"/>
              </w:divBdr>
            </w:div>
            <w:div w:id="758598969">
              <w:marLeft w:val="0"/>
              <w:marRight w:val="0"/>
              <w:marTop w:val="0"/>
              <w:marBottom w:val="0"/>
              <w:divBdr>
                <w:top w:val="none" w:sz="0" w:space="0" w:color="auto"/>
                <w:left w:val="none" w:sz="0" w:space="0" w:color="auto"/>
                <w:bottom w:val="none" w:sz="0" w:space="0" w:color="auto"/>
                <w:right w:val="none" w:sz="0" w:space="0" w:color="auto"/>
              </w:divBdr>
            </w:div>
            <w:div w:id="780613714">
              <w:marLeft w:val="0"/>
              <w:marRight w:val="0"/>
              <w:marTop w:val="0"/>
              <w:marBottom w:val="0"/>
              <w:divBdr>
                <w:top w:val="none" w:sz="0" w:space="0" w:color="auto"/>
                <w:left w:val="none" w:sz="0" w:space="0" w:color="auto"/>
                <w:bottom w:val="none" w:sz="0" w:space="0" w:color="auto"/>
                <w:right w:val="none" w:sz="0" w:space="0" w:color="auto"/>
              </w:divBdr>
            </w:div>
            <w:div w:id="815531997">
              <w:marLeft w:val="0"/>
              <w:marRight w:val="0"/>
              <w:marTop w:val="0"/>
              <w:marBottom w:val="0"/>
              <w:divBdr>
                <w:top w:val="none" w:sz="0" w:space="0" w:color="auto"/>
                <w:left w:val="none" w:sz="0" w:space="0" w:color="auto"/>
                <w:bottom w:val="none" w:sz="0" w:space="0" w:color="auto"/>
                <w:right w:val="none" w:sz="0" w:space="0" w:color="auto"/>
              </w:divBdr>
            </w:div>
            <w:div w:id="824787392">
              <w:marLeft w:val="0"/>
              <w:marRight w:val="0"/>
              <w:marTop w:val="0"/>
              <w:marBottom w:val="0"/>
              <w:divBdr>
                <w:top w:val="none" w:sz="0" w:space="0" w:color="auto"/>
                <w:left w:val="none" w:sz="0" w:space="0" w:color="auto"/>
                <w:bottom w:val="none" w:sz="0" w:space="0" w:color="auto"/>
                <w:right w:val="none" w:sz="0" w:space="0" w:color="auto"/>
              </w:divBdr>
            </w:div>
            <w:div w:id="825628622">
              <w:marLeft w:val="0"/>
              <w:marRight w:val="0"/>
              <w:marTop w:val="0"/>
              <w:marBottom w:val="0"/>
              <w:divBdr>
                <w:top w:val="none" w:sz="0" w:space="0" w:color="auto"/>
                <w:left w:val="none" w:sz="0" w:space="0" w:color="auto"/>
                <w:bottom w:val="none" w:sz="0" w:space="0" w:color="auto"/>
                <w:right w:val="none" w:sz="0" w:space="0" w:color="auto"/>
              </w:divBdr>
            </w:div>
            <w:div w:id="839540041">
              <w:marLeft w:val="0"/>
              <w:marRight w:val="0"/>
              <w:marTop w:val="0"/>
              <w:marBottom w:val="0"/>
              <w:divBdr>
                <w:top w:val="none" w:sz="0" w:space="0" w:color="auto"/>
                <w:left w:val="none" w:sz="0" w:space="0" w:color="auto"/>
                <w:bottom w:val="none" w:sz="0" w:space="0" w:color="auto"/>
                <w:right w:val="none" w:sz="0" w:space="0" w:color="auto"/>
              </w:divBdr>
            </w:div>
            <w:div w:id="866482798">
              <w:marLeft w:val="0"/>
              <w:marRight w:val="0"/>
              <w:marTop w:val="0"/>
              <w:marBottom w:val="0"/>
              <w:divBdr>
                <w:top w:val="none" w:sz="0" w:space="0" w:color="auto"/>
                <w:left w:val="none" w:sz="0" w:space="0" w:color="auto"/>
                <w:bottom w:val="none" w:sz="0" w:space="0" w:color="auto"/>
                <w:right w:val="none" w:sz="0" w:space="0" w:color="auto"/>
              </w:divBdr>
            </w:div>
            <w:div w:id="899704487">
              <w:marLeft w:val="0"/>
              <w:marRight w:val="0"/>
              <w:marTop w:val="0"/>
              <w:marBottom w:val="0"/>
              <w:divBdr>
                <w:top w:val="none" w:sz="0" w:space="0" w:color="auto"/>
                <w:left w:val="none" w:sz="0" w:space="0" w:color="auto"/>
                <w:bottom w:val="none" w:sz="0" w:space="0" w:color="auto"/>
                <w:right w:val="none" w:sz="0" w:space="0" w:color="auto"/>
              </w:divBdr>
            </w:div>
            <w:div w:id="908425883">
              <w:marLeft w:val="0"/>
              <w:marRight w:val="0"/>
              <w:marTop w:val="0"/>
              <w:marBottom w:val="0"/>
              <w:divBdr>
                <w:top w:val="none" w:sz="0" w:space="0" w:color="auto"/>
                <w:left w:val="none" w:sz="0" w:space="0" w:color="auto"/>
                <w:bottom w:val="none" w:sz="0" w:space="0" w:color="auto"/>
                <w:right w:val="none" w:sz="0" w:space="0" w:color="auto"/>
              </w:divBdr>
            </w:div>
            <w:div w:id="961228720">
              <w:marLeft w:val="0"/>
              <w:marRight w:val="0"/>
              <w:marTop w:val="0"/>
              <w:marBottom w:val="0"/>
              <w:divBdr>
                <w:top w:val="none" w:sz="0" w:space="0" w:color="auto"/>
                <w:left w:val="none" w:sz="0" w:space="0" w:color="auto"/>
                <w:bottom w:val="none" w:sz="0" w:space="0" w:color="auto"/>
                <w:right w:val="none" w:sz="0" w:space="0" w:color="auto"/>
              </w:divBdr>
            </w:div>
            <w:div w:id="1001010332">
              <w:marLeft w:val="0"/>
              <w:marRight w:val="0"/>
              <w:marTop w:val="0"/>
              <w:marBottom w:val="0"/>
              <w:divBdr>
                <w:top w:val="none" w:sz="0" w:space="0" w:color="auto"/>
                <w:left w:val="none" w:sz="0" w:space="0" w:color="auto"/>
                <w:bottom w:val="none" w:sz="0" w:space="0" w:color="auto"/>
                <w:right w:val="none" w:sz="0" w:space="0" w:color="auto"/>
              </w:divBdr>
            </w:div>
            <w:div w:id="1025399120">
              <w:marLeft w:val="0"/>
              <w:marRight w:val="0"/>
              <w:marTop w:val="0"/>
              <w:marBottom w:val="0"/>
              <w:divBdr>
                <w:top w:val="none" w:sz="0" w:space="0" w:color="auto"/>
                <w:left w:val="none" w:sz="0" w:space="0" w:color="auto"/>
                <w:bottom w:val="none" w:sz="0" w:space="0" w:color="auto"/>
                <w:right w:val="none" w:sz="0" w:space="0" w:color="auto"/>
              </w:divBdr>
            </w:div>
            <w:div w:id="1041977232">
              <w:marLeft w:val="0"/>
              <w:marRight w:val="0"/>
              <w:marTop w:val="0"/>
              <w:marBottom w:val="0"/>
              <w:divBdr>
                <w:top w:val="none" w:sz="0" w:space="0" w:color="auto"/>
                <w:left w:val="none" w:sz="0" w:space="0" w:color="auto"/>
                <w:bottom w:val="none" w:sz="0" w:space="0" w:color="auto"/>
                <w:right w:val="none" w:sz="0" w:space="0" w:color="auto"/>
              </w:divBdr>
            </w:div>
            <w:div w:id="1044404348">
              <w:marLeft w:val="0"/>
              <w:marRight w:val="0"/>
              <w:marTop w:val="0"/>
              <w:marBottom w:val="0"/>
              <w:divBdr>
                <w:top w:val="none" w:sz="0" w:space="0" w:color="auto"/>
                <w:left w:val="none" w:sz="0" w:space="0" w:color="auto"/>
                <w:bottom w:val="none" w:sz="0" w:space="0" w:color="auto"/>
                <w:right w:val="none" w:sz="0" w:space="0" w:color="auto"/>
              </w:divBdr>
            </w:div>
            <w:div w:id="1091437653">
              <w:marLeft w:val="0"/>
              <w:marRight w:val="0"/>
              <w:marTop w:val="0"/>
              <w:marBottom w:val="0"/>
              <w:divBdr>
                <w:top w:val="none" w:sz="0" w:space="0" w:color="auto"/>
                <w:left w:val="none" w:sz="0" w:space="0" w:color="auto"/>
                <w:bottom w:val="none" w:sz="0" w:space="0" w:color="auto"/>
                <w:right w:val="none" w:sz="0" w:space="0" w:color="auto"/>
              </w:divBdr>
            </w:div>
            <w:div w:id="1091968801">
              <w:marLeft w:val="0"/>
              <w:marRight w:val="0"/>
              <w:marTop w:val="0"/>
              <w:marBottom w:val="0"/>
              <w:divBdr>
                <w:top w:val="none" w:sz="0" w:space="0" w:color="auto"/>
                <w:left w:val="none" w:sz="0" w:space="0" w:color="auto"/>
                <w:bottom w:val="none" w:sz="0" w:space="0" w:color="auto"/>
                <w:right w:val="none" w:sz="0" w:space="0" w:color="auto"/>
              </w:divBdr>
            </w:div>
            <w:div w:id="1095320003">
              <w:marLeft w:val="0"/>
              <w:marRight w:val="0"/>
              <w:marTop w:val="0"/>
              <w:marBottom w:val="0"/>
              <w:divBdr>
                <w:top w:val="none" w:sz="0" w:space="0" w:color="auto"/>
                <w:left w:val="none" w:sz="0" w:space="0" w:color="auto"/>
                <w:bottom w:val="none" w:sz="0" w:space="0" w:color="auto"/>
                <w:right w:val="none" w:sz="0" w:space="0" w:color="auto"/>
              </w:divBdr>
            </w:div>
            <w:div w:id="1115254910">
              <w:marLeft w:val="0"/>
              <w:marRight w:val="0"/>
              <w:marTop w:val="0"/>
              <w:marBottom w:val="0"/>
              <w:divBdr>
                <w:top w:val="none" w:sz="0" w:space="0" w:color="auto"/>
                <w:left w:val="none" w:sz="0" w:space="0" w:color="auto"/>
                <w:bottom w:val="none" w:sz="0" w:space="0" w:color="auto"/>
                <w:right w:val="none" w:sz="0" w:space="0" w:color="auto"/>
              </w:divBdr>
            </w:div>
            <w:div w:id="1128740522">
              <w:marLeft w:val="0"/>
              <w:marRight w:val="0"/>
              <w:marTop w:val="0"/>
              <w:marBottom w:val="0"/>
              <w:divBdr>
                <w:top w:val="none" w:sz="0" w:space="0" w:color="auto"/>
                <w:left w:val="none" w:sz="0" w:space="0" w:color="auto"/>
                <w:bottom w:val="none" w:sz="0" w:space="0" w:color="auto"/>
                <w:right w:val="none" w:sz="0" w:space="0" w:color="auto"/>
              </w:divBdr>
            </w:div>
            <w:div w:id="1267035977">
              <w:marLeft w:val="0"/>
              <w:marRight w:val="0"/>
              <w:marTop w:val="0"/>
              <w:marBottom w:val="0"/>
              <w:divBdr>
                <w:top w:val="none" w:sz="0" w:space="0" w:color="auto"/>
                <w:left w:val="none" w:sz="0" w:space="0" w:color="auto"/>
                <w:bottom w:val="none" w:sz="0" w:space="0" w:color="auto"/>
                <w:right w:val="none" w:sz="0" w:space="0" w:color="auto"/>
              </w:divBdr>
            </w:div>
            <w:div w:id="1315842309">
              <w:marLeft w:val="0"/>
              <w:marRight w:val="0"/>
              <w:marTop w:val="0"/>
              <w:marBottom w:val="0"/>
              <w:divBdr>
                <w:top w:val="none" w:sz="0" w:space="0" w:color="auto"/>
                <w:left w:val="none" w:sz="0" w:space="0" w:color="auto"/>
                <w:bottom w:val="none" w:sz="0" w:space="0" w:color="auto"/>
                <w:right w:val="none" w:sz="0" w:space="0" w:color="auto"/>
              </w:divBdr>
            </w:div>
            <w:div w:id="1380468983">
              <w:marLeft w:val="0"/>
              <w:marRight w:val="0"/>
              <w:marTop w:val="0"/>
              <w:marBottom w:val="0"/>
              <w:divBdr>
                <w:top w:val="none" w:sz="0" w:space="0" w:color="auto"/>
                <w:left w:val="none" w:sz="0" w:space="0" w:color="auto"/>
                <w:bottom w:val="none" w:sz="0" w:space="0" w:color="auto"/>
                <w:right w:val="none" w:sz="0" w:space="0" w:color="auto"/>
              </w:divBdr>
            </w:div>
            <w:div w:id="1404791680">
              <w:marLeft w:val="0"/>
              <w:marRight w:val="0"/>
              <w:marTop w:val="0"/>
              <w:marBottom w:val="0"/>
              <w:divBdr>
                <w:top w:val="none" w:sz="0" w:space="0" w:color="auto"/>
                <w:left w:val="none" w:sz="0" w:space="0" w:color="auto"/>
                <w:bottom w:val="none" w:sz="0" w:space="0" w:color="auto"/>
                <w:right w:val="none" w:sz="0" w:space="0" w:color="auto"/>
              </w:divBdr>
            </w:div>
            <w:div w:id="1410033513">
              <w:marLeft w:val="0"/>
              <w:marRight w:val="0"/>
              <w:marTop w:val="0"/>
              <w:marBottom w:val="0"/>
              <w:divBdr>
                <w:top w:val="none" w:sz="0" w:space="0" w:color="auto"/>
                <w:left w:val="none" w:sz="0" w:space="0" w:color="auto"/>
                <w:bottom w:val="none" w:sz="0" w:space="0" w:color="auto"/>
                <w:right w:val="none" w:sz="0" w:space="0" w:color="auto"/>
              </w:divBdr>
            </w:div>
            <w:div w:id="1424297107">
              <w:marLeft w:val="0"/>
              <w:marRight w:val="0"/>
              <w:marTop w:val="0"/>
              <w:marBottom w:val="0"/>
              <w:divBdr>
                <w:top w:val="none" w:sz="0" w:space="0" w:color="auto"/>
                <w:left w:val="none" w:sz="0" w:space="0" w:color="auto"/>
                <w:bottom w:val="none" w:sz="0" w:space="0" w:color="auto"/>
                <w:right w:val="none" w:sz="0" w:space="0" w:color="auto"/>
              </w:divBdr>
            </w:div>
            <w:div w:id="1456363660">
              <w:marLeft w:val="0"/>
              <w:marRight w:val="0"/>
              <w:marTop w:val="0"/>
              <w:marBottom w:val="0"/>
              <w:divBdr>
                <w:top w:val="none" w:sz="0" w:space="0" w:color="auto"/>
                <w:left w:val="none" w:sz="0" w:space="0" w:color="auto"/>
                <w:bottom w:val="none" w:sz="0" w:space="0" w:color="auto"/>
                <w:right w:val="none" w:sz="0" w:space="0" w:color="auto"/>
              </w:divBdr>
            </w:div>
            <w:div w:id="1458600943">
              <w:marLeft w:val="0"/>
              <w:marRight w:val="0"/>
              <w:marTop w:val="0"/>
              <w:marBottom w:val="0"/>
              <w:divBdr>
                <w:top w:val="none" w:sz="0" w:space="0" w:color="auto"/>
                <w:left w:val="none" w:sz="0" w:space="0" w:color="auto"/>
                <w:bottom w:val="none" w:sz="0" w:space="0" w:color="auto"/>
                <w:right w:val="none" w:sz="0" w:space="0" w:color="auto"/>
              </w:divBdr>
            </w:div>
            <w:div w:id="1471366866">
              <w:marLeft w:val="0"/>
              <w:marRight w:val="0"/>
              <w:marTop w:val="0"/>
              <w:marBottom w:val="0"/>
              <w:divBdr>
                <w:top w:val="none" w:sz="0" w:space="0" w:color="auto"/>
                <w:left w:val="none" w:sz="0" w:space="0" w:color="auto"/>
                <w:bottom w:val="none" w:sz="0" w:space="0" w:color="auto"/>
                <w:right w:val="none" w:sz="0" w:space="0" w:color="auto"/>
              </w:divBdr>
            </w:div>
            <w:div w:id="1497068267">
              <w:marLeft w:val="0"/>
              <w:marRight w:val="0"/>
              <w:marTop w:val="0"/>
              <w:marBottom w:val="0"/>
              <w:divBdr>
                <w:top w:val="none" w:sz="0" w:space="0" w:color="auto"/>
                <w:left w:val="none" w:sz="0" w:space="0" w:color="auto"/>
                <w:bottom w:val="none" w:sz="0" w:space="0" w:color="auto"/>
                <w:right w:val="none" w:sz="0" w:space="0" w:color="auto"/>
              </w:divBdr>
            </w:div>
            <w:div w:id="1573812821">
              <w:marLeft w:val="0"/>
              <w:marRight w:val="0"/>
              <w:marTop w:val="0"/>
              <w:marBottom w:val="0"/>
              <w:divBdr>
                <w:top w:val="none" w:sz="0" w:space="0" w:color="auto"/>
                <w:left w:val="none" w:sz="0" w:space="0" w:color="auto"/>
                <w:bottom w:val="none" w:sz="0" w:space="0" w:color="auto"/>
                <w:right w:val="none" w:sz="0" w:space="0" w:color="auto"/>
              </w:divBdr>
            </w:div>
            <w:div w:id="1578636021">
              <w:marLeft w:val="0"/>
              <w:marRight w:val="0"/>
              <w:marTop w:val="0"/>
              <w:marBottom w:val="0"/>
              <w:divBdr>
                <w:top w:val="none" w:sz="0" w:space="0" w:color="auto"/>
                <w:left w:val="none" w:sz="0" w:space="0" w:color="auto"/>
                <w:bottom w:val="none" w:sz="0" w:space="0" w:color="auto"/>
                <w:right w:val="none" w:sz="0" w:space="0" w:color="auto"/>
              </w:divBdr>
            </w:div>
            <w:div w:id="1585525506">
              <w:marLeft w:val="0"/>
              <w:marRight w:val="0"/>
              <w:marTop w:val="0"/>
              <w:marBottom w:val="0"/>
              <w:divBdr>
                <w:top w:val="none" w:sz="0" w:space="0" w:color="auto"/>
                <w:left w:val="none" w:sz="0" w:space="0" w:color="auto"/>
                <w:bottom w:val="none" w:sz="0" w:space="0" w:color="auto"/>
                <w:right w:val="none" w:sz="0" w:space="0" w:color="auto"/>
              </w:divBdr>
            </w:div>
            <w:div w:id="1589077796">
              <w:marLeft w:val="0"/>
              <w:marRight w:val="0"/>
              <w:marTop w:val="0"/>
              <w:marBottom w:val="0"/>
              <w:divBdr>
                <w:top w:val="none" w:sz="0" w:space="0" w:color="auto"/>
                <w:left w:val="none" w:sz="0" w:space="0" w:color="auto"/>
                <w:bottom w:val="none" w:sz="0" w:space="0" w:color="auto"/>
                <w:right w:val="none" w:sz="0" w:space="0" w:color="auto"/>
              </w:divBdr>
            </w:div>
            <w:div w:id="1627420050">
              <w:marLeft w:val="0"/>
              <w:marRight w:val="0"/>
              <w:marTop w:val="0"/>
              <w:marBottom w:val="0"/>
              <w:divBdr>
                <w:top w:val="none" w:sz="0" w:space="0" w:color="auto"/>
                <w:left w:val="none" w:sz="0" w:space="0" w:color="auto"/>
                <w:bottom w:val="none" w:sz="0" w:space="0" w:color="auto"/>
                <w:right w:val="none" w:sz="0" w:space="0" w:color="auto"/>
              </w:divBdr>
            </w:div>
            <w:div w:id="1769931895">
              <w:marLeft w:val="0"/>
              <w:marRight w:val="0"/>
              <w:marTop w:val="0"/>
              <w:marBottom w:val="0"/>
              <w:divBdr>
                <w:top w:val="none" w:sz="0" w:space="0" w:color="auto"/>
                <w:left w:val="none" w:sz="0" w:space="0" w:color="auto"/>
                <w:bottom w:val="none" w:sz="0" w:space="0" w:color="auto"/>
                <w:right w:val="none" w:sz="0" w:space="0" w:color="auto"/>
              </w:divBdr>
            </w:div>
            <w:div w:id="1770462988">
              <w:marLeft w:val="0"/>
              <w:marRight w:val="0"/>
              <w:marTop w:val="0"/>
              <w:marBottom w:val="0"/>
              <w:divBdr>
                <w:top w:val="none" w:sz="0" w:space="0" w:color="auto"/>
                <w:left w:val="none" w:sz="0" w:space="0" w:color="auto"/>
                <w:bottom w:val="none" w:sz="0" w:space="0" w:color="auto"/>
                <w:right w:val="none" w:sz="0" w:space="0" w:color="auto"/>
              </w:divBdr>
            </w:div>
            <w:div w:id="1784497803">
              <w:marLeft w:val="0"/>
              <w:marRight w:val="0"/>
              <w:marTop w:val="0"/>
              <w:marBottom w:val="0"/>
              <w:divBdr>
                <w:top w:val="none" w:sz="0" w:space="0" w:color="auto"/>
                <w:left w:val="none" w:sz="0" w:space="0" w:color="auto"/>
                <w:bottom w:val="none" w:sz="0" w:space="0" w:color="auto"/>
                <w:right w:val="none" w:sz="0" w:space="0" w:color="auto"/>
              </w:divBdr>
            </w:div>
            <w:div w:id="1816412076">
              <w:marLeft w:val="0"/>
              <w:marRight w:val="0"/>
              <w:marTop w:val="0"/>
              <w:marBottom w:val="0"/>
              <w:divBdr>
                <w:top w:val="none" w:sz="0" w:space="0" w:color="auto"/>
                <w:left w:val="none" w:sz="0" w:space="0" w:color="auto"/>
                <w:bottom w:val="none" w:sz="0" w:space="0" w:color="auto"/>
                <w:right w:val="none" w:sz="0" w:space="0" w:color="auto"/>
              </w:divBdr>
            </w:div>
            <w:div w:id="1856075469">
              <w:marLeft w:val="0"/>
              <w:marRight w:val="0"/>
              <w:marTop w:val="0"/>
              <w:marBottom w:val="0"/>
              <w:divBdr>
                <w:top w:val="none" w:sz="0" w:space="0" w:color="auto"/>
                <w:left w:val="none" w:sz="0" w:space="0" w:color="auto"/>
                <w:bottom w:val="none" w:sz="0" w:space="0" w:color="auto"/>
                <w:right w:val="none" w:sz="0" w:space="0" w:color="auto"/>
              </w:divBdr>
            </w:div>
            <w:div w:id="1903443072">
              <w:marLeft w:val="0"/>
              <w:marRight w:val="0"/>
              <w:marTop w:val="0"/>
              <w:marBottom w:val="0"/>
              <w:divBdr>
                <w:top w:val="none" w:sz="0" w:space="0" w:color="auto"/>
                <w:left w:val="none" w:sz="0" w:space="0" w:color="auto"/>
                <w:bottom w:val="none" w:sz="0" w:space="0" w:color="auto"/>
                <w:right w:val="none" w:sz="0" w:space="0" w:color="auto"/>
              </w:divBdr>
            </w:div>
            <w:div w:id="1967076651">
              <w:marLeft w:val="0"/>
              <w:marRight w:val="0"/>
              <w:marTop w:val="0"/>
              <w:marBottom w:val="0"/>
              <w:divBdr>
                <w:top w:val="none" w:sz="0" w:space="0" w:color="auto"/>
                <w:left w:val="none" w:sz="0" w:space="0" w:color="auto"/>
                <w:bottom w:val="none" w:sz="0" w:space="0" w:color="auto"/>
                <w:right w:val="none" w:sz="0" w:space="0" w:color="auto"/>
              </w:divBdr>
            </w:div>
            <w:div w:id="1987511667">
              <w:marLeft w:val="0"/>
              <w:marRight w:val="0"/>
              <w:marTop w:val="0"/>
              <w:marBottom w:val="0"/>
              <w:divBdr>
                <w:top w:val="none" w:sz="0" w:space="0" w:color="auto"/>
                <w:left w:val="none" w:sz="0" w:space="0" w:color="auto"/>
                <w:bottom w:val="none" w:sz="0" w:space="0" w:color="auto"/>
                <w:right w:val="none" w:sz="0" w:space="0" w:color="auto"/>
              </w:divBdr>
            </w:div>
            <w:div w:id="1997605643">
              <w:marLeft w:val="0"/>
              <w:marRight w:val="0"/>
              <w:marTop w:val="0"/>
              <w:marBottom w:val="0"/>
              <w:divBdr>
                <w:top w:val="none" w:sz="0" w:space="0" w:color="auto"/>
                <w:left w:val="none" w:sz="0" w:space="0" w:color="auto"/>
                <w:bottom w:val="none" w:sz="0" w:space="0" w:color="auto"/>
                <w:right w:val="none" w:sz="0" w:space="0" w:color="auto"/>
              </w:divBdr>
            </w:div>
            <w:div w:id="2006663166">
              <w:marLeft w:val="0"/>
              <w:marRight w:val="0"/>
              <w:marTop w:val="0"/>
              <w:marBottom w:val="0"/>
              <w:divBdr>
                <w:top w:val="none" w:sz="0" w:space="0" w:color="auto"/>
                <w:left w:val="none" w:sz="0" w:space="0" w:color="auto"/>
                <w:bottom w:val="none" w:sz="0" w:space="0" w:color="auto"/>
                <w:right w:val="none" w:sz="0" w:space="0" w:color="auto"/>
              </w:divBdr>
            </w:div>
            <w:div w:id="2045710944">
              <w:marLeft w:val="0"/>
              <w:marRight w:val="0"/>
              <w:marTop w:val="0"/>
              <w:marBottom w:val="0"/>
              <w:divBdr>
                <w:top w:val="none" w:sz="0" w:space="0" w:color="auto"/>
                <w:left w:val="none" w:sz="0" w:space="0" w:color="auto"/>
                <w:bottom w:val="none" w:sz="0" w:space="0" w:color="auto"/>
                <w:right w:val="none" w:sz="0" w:space="0" w:color="auto"/>
              </w:divBdr>
            </w:div>
            <w:div w:id="2077043436">
              <w:marLeft w:val="0"/>
              <w:marRight w:val="0"/>
              <w:marTop w:val="0"/>
              <w:marBottom w:val="0"/>
              <w:divBdr>
                <w:top w:val="none" w:sz="0" w:space="0" w:color="auto"/>
                <w:left w:val="none" w:sz="0" w:space="0" w:color="auto"/>
                <w:bottom w:val="none" w:sz="0" w:space="0" w:color="auto"/>
                <w:right w:val="none" w:sz="0" w:space="0" w:color="auto"/>
              </w:divBdr>
            </w:div>
            <w:div w:id="2113360676">
              <w:marLeft w:val="0"/>
              <w:marRight w:val="0"/>
              <w:marTop w:val="0"/>
              <w:marBottom w:val="0"/>
              <w:divBdr>
                <w:top w:val="none" w:sz="0" w:space="0" w:color="auto"/>
                <w:left w:val="none" w:sz="0" w:space="0" w:color="auto"/>
                <w:bottom w:val="none" w:sz="0" w:space="0" w:color="auto"/>
                <w:right w:val="none" w:sz="0" w:space="0" w:color="auto"/>
              </w:divBdr>
            </w:div>
            <w:div w:id="2133089282">
              <w:marLeft w:val="0"/>
              <w:marRight w:val="0"/>
              <w:marTop w:val="0"/>
              <w:marBottom w:val="0"/>
              <w:divBdr>
                <w:top w:val="none" w:sz="0" w:space="0" w:color="auto"/>
                <w:left w:val="none" w:sz="0" w:space="0" w:color="auto"/>
                <w:bottom w:val="none" w:sz="0" w:space="0" w:color="auto"/>
                <w:right w:val="none" w:sz="0" w:space="0" w:color="auto"/>
              </w:divBdr>
            </w:div>
          </w:divsChild>
        </w:div>
        <w:div w:id="1713383787">
          <w:marLeft w:val="0"/>
          <w:marRight w:val="0"/>
          <w:marTop w:val="0"/>
          <w:marBottom w:val="0"/>
          <w:divBdr>
            <w:top w:val="none" w:sz="0" w:space="0" w:color="auto"/>
            <w:left w:val="none" w:sz="0" w:space="0" w:color="auto"/>
            <w:bottom w:val="none" w:sz="0" w:space="0" w:color="auto"/>
            <w:right w:val="none" w:sz="0" w:space="0" w:color="auto"/>
          </w:divBdr>
        </w:div>
        <w:div w:id="1940988920">
          <w:marLeft w:val="0"/>
          <w:marRight w:val="0"/>
          <w:marTop w:val="0"/>
          <w:marBottom w:val="0"/>
          <w:divBdr>
            <w:top w:val="none" w:sz="0" w:space="0" w:color="auto"/>
            <w:left w:val="none" w:sz="0" w:space="0" w:color="auto"/>
            <w:bottom w:val="none" w:sz="0" w:space="0" w:color="auto"/>
            <w:right w:val="none" w:sz="0" w:space="0" w:color="auto"/>
          </w:divBdr>
        </w:div>
      </w:divsChild>
    </w:div>
    <w:div w:id="1662392618">
      <w:bodyDiv w:val="1"/>
      <w:marLeft w:val="0"/>
      <w:marRight w:val="0"/>
      <w:marTop w:val="0"/>
      <w:marBottom w:val="0"/>
      <w:divBdr>
        <w:top w:val="none" w:sz="0" w:space="0" w:color="auto"/>
        <w:left w:val="none" w:sz="0" w:space="0" w:color="auto"/>
        <w:bottom w:val="none" w:sz="0" w:space="0" w:color="auto"/>
        <w:right w:val="none" w:sz="0" w:space="0" w:color="auto"/>
      </w:divBdr>
    </w:div>
    <w:div w:id="1667513960">
      <w:bodyDiv w:val="1"/>
      <w:marLeft w:val="0"/>
      <w:marRight w:val="0"/>
      <w:marTop w:val="0"/>
      <w:marBottom w:val="0"/>
      <w:divBdr>
        <w:top w:val="none" w:sz="0" w:space="0" w:color="auto"/>
        <w:left w:val="none" w:sz="0" w:space="0" w:color="auto"/>
        <w:bottom w:val="none" w:sz="0" w:space="0" w:color="auto"/>
        <w:right w:val="none" w:sz="0" w:space="0" w:color="auto"/>
      </w:divBdr>
    </w:div>
    <w:div w:id="1673682537">
      <w:bodyDiv w:val="1"/>
      <w:marLeft w:val="0"/>
      <w:marRight w:val="0"/>
      <w:marTop w:val="0"/>
      <w:marBottom w:val="0"/>
      <w:divBdr>
        <w:top w:val="none" w:sz="0" w:space="0" w:color="auto"/>
        <w:left w:val="none" w:sz="0" w:space="0" w:color="auto"/>
        <w:bottom w:val="none" w:sz="0" w:space="0" w:color="auto"/>
        <w:right w:val="none" w:sz="0" w:space="0" w:color="auto"/>
      </w:divBdr>
    </w:div>
    <w:div w:id="1684092413">
      <w:bodyDiv w:val="1"/>
      <w:marLeft w:val="0"/>
      <w:marRight w:val="0"/>
      <w:marTop w:val="0"/>
      <w:marBottom w:val="0"/>
      <w:divBdr>
        <w:top w:val="none" w:sz="0" w:space="0" w:color="auto"/>
        <w:left w:val="none" w:sz="0" w:space="0" w:color="auto"/>
        <w:bottom w:val="none" w:sz="0" w:space="0" w:color="auto"/>
        <w:right w:val="none" w:sz="0" w:space="0" w:color="auto"/>
      </w:divBdr>
      <w:divsChild>
        <w:div w:id="2105684238">
          <w:marLeft w:val="0"/>
          <w:marRight w:val="0"/>
          <w:marTop w:val="0"/>
          <w:marBottom w:val="0"/>
          <w:divBdr>
            <w:top w:val="none" w:sz="0" w:space="0" w:color="auto"/>
            <w:left w:val="none" w:sz="0" w:space="0" w:color="auto"/>
            <w:bottom w:val="none" w:sz="0" w:space="0" w:color="auto"/>
            <w:right w:val="none" w:sz="0" w:space="0" w:color="auto"/>
          </w:divBdr>
        </w:div>
      </w:divsChild>
    </w:div>
    <w:div w:id="1686907589">
      <w:bodyDiv w:val="1"/>
      <w:marLeft w:val="0"/>
      <w:marRight w:val="0"/>
      <w:marTop w:val="0"/>
      <w:marBottom w:val="0"/>
      <w:divBdr>
        <w:top w:val="none" w:sz="0" w:space="0" w:color="auto"/>
        <w:left w:val="none" w:sz="0" w:space="0" w:color="auto"/>
        <w:bottom w:val="none" w:sz="0" w:space="0" w:color="auto"/>
        <w:right w:val="none" w:sz="0" w:space="0" w:color="auto"/>
      </w:divBdr>
      <w:divsChild>
        <w:div w:id="400055834">
          <w:marLeft w:val="0"/>
          <w:marRight w:val="0"/>
          <w:marTop w:val="0"/>
          <w:marBottom w:val="0"/>
          <w:divBdr>
            <w:top w:val="none" w:sz="0" w:space="0" w:color="auto"/>
            <w:left w:val="none" w:sz="0" w:space="0" w:color="auto"/>
            <w:bottom w:val="none" w:sz="0" w:space="0" w:color="auto"/>
            <w:right w:val="none" w:sz="0" w:space="0" w:color="auto"/>
          </w:divBdr>
        </w:div>
        <w:div w:id="408235754">
          <w:marLeft w:val="0"/>
          <w:marRight w:val="0"/>
          <w:marTop w:val="0"/>
          <w:marBottom w:val="0"/>
          <w:divBdr>
            <w:top w:val="none" w:sz="0" w:space="0" w:color="auto"/>
            <w:left w:val="none" w:sz="0" w:space="0" w:color="auto"/>
            <w:bottom w:val="none" w:sz="0" w:space="0" w:color="auto"/>
            <w:right w:val="none" w:sz="0" w:space="0" w:color="auto"/>
          </w:divBdr>
        </w:div>
        <w:div w:id="692922700">
          <w:marLeft w:val="0"/>
          <w:marRight w:val="0"/>
          <w:marTop w:val="0"/>
          <w:marBottom w:val="0"/>
          <w:divBdr>
            <w:top w:val="none" w:sz="0" w:space="0" w:color="auto"/>
            <w:left w:val="none" w:sz="0" w:space="0" w:color="auto"/>
            <w:bottom w:val="none" w:sz="0" w:space="0" w:color="auto"/>
            <w:right w:val="none" w:sz="0" w:space="0" w:color="auto"/>
          </w:divBdr>
        </w:div>
        <w:div w:id="813135179">
          <w:marLeft w:val="0"/>
          <w:marRight w:val="0"/>
          <w:marTop w:val="0"/>
          <w:marBottom w:val="0"/>
          <w:divBdr>
            <w:top w:val="none" w:sz="0" w:space="0" w:color="auto"/>
            <w:left w:val="none" w:sz="0" w:space="0" w:color="auto"/>
            <w:bottom w:val="none" w:sz="0" w:space="0" w:color="auto"/>
            <w:right w:val="none" w:sz="0" w:space="0" w:color="auto"/>
          </w:divBdr>
        </w:div>
        <w:div w:id="915553864">
          <w:marLeft w:val="0"/>
          <w:marRight w:val="0"/>
          <w:marTop w:val="0"/>
          <w:marBottom w:val="0"/>
          <w:divBdr>
            <w:top w:val="none" w:sz="0" w:space="0" w:color="auto"/>
            <w:left w:val="none" w:sz="0" w:space="0" w:color="auto"/>
            <w:bottom w:val="none" w:sz="0" w:space="0" w:color="auto"/>
            <w:right w:val="none" w:sz="0" w:space="0" w:color="auto"/>
          </w:divBdr>
        </w:div>
        <w:div w:id="1095172423">
          <w:marLeft w:val="0"/>
          <w:marRight w:val="0"/>
          <w:marTop w:val="0"/>
          <w:marBottom w:val="0"/>
          <w:divBdr>
            <w:top w:val="none" w:sz="0" w:space="0" w:color="auto"/>
            <w:left w:val="none" w:sz="0" w:space="0" w:color="auto"/>
            <w:bottom w:val="none" w:sz="0" w:space="0" w:color="auto"/>
            <w:right w:val="none" w:sz="0" w:space="0" w:color="auto"/>
          </w:divBdr>
        </w:div>
        <w:div w:id="1181699659">
          <w:marLeft w:val="0"/>
          <w:marRight w:val="0"/>
          <w:marTop w:val="0"/>
          <w:marBottom w:val="0"/>
          <w:divBdr>
            <w:top w:val="none" w:sz="0" w:space="0" w:color="auto"/>
            <w:left w:val="none" w:sz="0" w:space="0" w:color="auto"/>
            <w:bottom w:val="none" w:sz="0" w:space="0" w:color="auto"/>
            <w:right w:val="none" w:sz="0" w:space="0" w:color="auto"/>
          </w:divBdr>
        </w:div>
        <w:div w:id="1367214818">
          <w:marLeft w:val="0"/>
          <w:marRight w:val="0"/>
          <w:marTop w:val="0"/>
          <w:marBottom w:val="0"/>
          <w:divBdr>
            <w:top w:val="none" w:sz="0" w:space="0" w:color="auto"/>
            <w:left w:val="none" w:sz="0" w:space="0" w:color="auto"/>
            <w:bottom w:val="none" w:sz="0" w:space="0" w:color="auto"/>
            <w:right w:val="none" w:sz="0" w:space="0" w:color="auto"/>
          </w:divBdr>
        </w:div>
        <w:div w:id="1492989283">
          <w:marLeft w:val="0"/>
          <w:marRight w:val="0"/>
          <w:marTop w:val="0"/>
          <w:marBottom w:val="0"/>
          <w:divBdr>
            <w:top w:val="none" w:sz="0" w:space="0" w:color="auto"/>
            <w:left w:val="none" w:sz="0" w:space="0" w:color="auto"/>
            <w:bottom w:val="none" w:sz="0" w:space="0" w:color="auto"/>
            <w:right w:val="none" w:sz="0" w:space="0" w:color="auto"/>
          </w:divBdr>
        </w:div>
        <w:div w:id="1726491386">
          <w:marLeft w:val="0"/>
          <w:marRight w:val="0"/>
          <w:marTop w:val="0"/>
          <w:marBottom w:val="0"/>
          <w:divBdr>
            <w:top w:val="none" w:sz="0" w:space="0" w:color="auto"/>
            <w:left w:val="none" w:sz="0" w:space="0" w:color="auto"/>
            <w:bottom w:val="none" w:sz="0" w:space="0" w:color="auto"/>
            <w:right w:val="none" w:sz="0" w:space="0" w:color="auto"/>
          </w:divBdr>
        </w:div>
        <w:div w:id="1985117928">
          <w:marLeft w:val="0"/>
          <w:marRight w:val="0"/>
          <w:marTop w:val="0"/>
          <w:marBottom w:val="0"/>
          <w:divBdr>
            <w:top w:val="none" w:sz="0" w:space="0" w:color="auto"/>
            <w:left w:val="none" w:sz="0" w:space="0" w:color="auto"/>
            <w:bottom w:val="none" w:sz="0" w:space="0" w:color="auto"/>
            <w:right w:val="none" w:sz="0" w:space="0" w:color="auto"/>
          </w:divBdr>
        </w:div>
        <w:div w:id="2014524959">
          <w:marLeft w:val="0"/>
          <w:marRight w:val="0"/>
          <w:marTop w:val="0"/>
          <w:marBottom w:val="0"/>
          <w:divBdr>
            <w:top w:val="none" w:sz="0" w:space="0" w:color="auto"/>
            <w:left w:val="none" w:sz="0" w:space="0" w:color="auto"/>
            <w:bottom w:val="none" w:sz="0" w:space="0" w:color="auto"/>
            <w:right w:val="none" w:sz="0" w:space="0" w:color="auto"/>
          </w:divBdr>
        </w:div>
        <w:div w:id="2026861587">
          <w:marLeft w:val="0"/>
          <w:marRight w:val="0"/>
          <w:marTop w:val="0"/>
          <w:marBottom w:val="0"/>
          <w:divBdr>
            <w:top w:val="none" w:sz="0" w:space="0" w:color="auto"/>
            <w:left w:val="none" w:sz="0" w:space="0" w:color="auto"/>
            <w:bottom w:val="none" w:sz="0" w:space="0" w:color="auto"/>
            <w:right w:val="none" w:sz="0" w:space="0" w:color="auto"/>
          </w:divBdr>
        </w:div>
      </w:divsChild>
    </w:div>
    <w:div w:id="1699813942">
      <w:bodyDiv w:val="1"/>
      <w:marLeft w:val="0"/>
      <w:marRight w:val="0"/>
      <w:marTop w:val="0"/>
      <w:marBottom w:val="0"/>
      <w:divBdr>
        <w:top w:val="none" w:sz="0" w:space="0" w:color="auto"/>
        <w:left w:val="none" w:sz="0" w:space="0" w:color="auto"/>
        <w:bottom w:val="none" w:sz="0" w:space="0" w:color="auto"/>
        <w:right w:val="none" w:sz="0" w:space="0" w:color="auto"/>
      </w:divBdr>
      <w:divsChild>
        <w:div w:id="93674321">
          <w:marLeft w:val="0"/>
          <w:marRight w:val="0"/>
          <w:marTop w:val="0"/>
          <w:marBottom w:val="0"/>
          <w:divBdr>
            <w:top w:val="none" w:sz="0" w:space="0" w:color="auto"/>
            <w:left w:val="none" w:sz="0" w:space="0" w:color="auto"/>
            <w:bottom w:val="none" w:sz="0" w:space="0" w:color="auto"/>
            <w:right w:val="none" w:sz="0" w:space="0" w:color="auto"/>
          </w:divBdr>
        </w:div>
        <w:div w:id="110247424">
          <w:marLeft w:val="0"/>
          <w:marRight w:val="0"/>
          <w:marTop w:val="0"/>
          <w:marBottom w:val="0"/>
          <w:divBdr>
            <w:top w:val="none" w:sz="0" w:space="0" w:color="auto"/>
            <w:left w:val="none" w:sz="0" w:space="0" w:color="auto"/>
            <w:bottom w:val="none" w:sz="0" w:space="0" w:color="auto"/>
            <w:right w:val="none" w:sz="0" w:space="0" w:color="auto"/>
          </w:divBdr>
        </w:div>
        <w:div w:id="118574076">
          <w:marLeft w:val="0"/>
          <w:marRight w:val="0"/>
          <w:marTop w:val="0"/>
          <w:marBottom w:val="0"/>
          <w:divBdr>
            <w:top w:val="none" w:sz="0" w:space="0" w:color="auto"/>
            <w:left w:val="none" w:sz="0" w:space="0" w:color="auto"/>
            <w:bottom w:val="none" w:sz="0" w:space="0" w:color="auto"/>
            <w:right w:val="none" w:sz="0" w:space="0" w:color="auto"/>
          </w:divBdr>
        </w:div>
        <w:div w:id="219753279">
          <w:marLeft w:val="0"/>
          <w:marRight w:val="0"/>
          <w:marTop w:val="0"/>
          <w:marBottom w:val="0"/>
          <w:divBdr>
            <w:top w:val="none" w:sz="0" w:space="0" w:color="auto"/>
            <w:left w:val="none" w:sz="0" w:space="0" w:color="auto"/>
            <w:bottom w:val="none" w:sz="0" w:space="0" w:color="auto"/>
            <w:right w:val="none" w:sz="0" w:space="0" w:color="auto"/>
          </w:divBdr>
        </w:div>
        <w:div w:id="253590169">
          <w:marLeft w:val="0"/>
          <w:marRight w:val="0"/>
          <w:marTop w:val="0"/>
          <w:marBottom w:val="0"/>
          <w:divBdr>
            <w:top w:val="none" w:sz="0" w:space="0" w:color="auto"/>
            <w:left w:val="none" w:sz="0" w:space="0" w:color="auto"/>
            <w:bottom w:val="none" w:sz="0" w:space="0" w:color="auto"/>
            <w:right w:val="none" w:sz="0" w:space="0" w:color="auto"/>
          </w:divBdr>
        </w:div>
        <w:div w:id="264268345">
          <w:marLeft w:val="0"/>
          <w:marRight w:val="0"/>
          <w:marTop w:val="0"/>
          <w:marBottom w:val="0"/>
          <w:divBdr>
            <w:top w:val="none" w:sz="0" w:space="0" w:color="auto"/>
            <w:left w:val="none" w:sz="0" w:space="0" w:color="auto"/>
            <w:bottom w:val="none" w:sz="0" w:space="0" w:color="auto"/>
            <w:right w:val="none" w:sz="0" w:space="0" w:color="auto"/>
          </w:divBdr>
        </w:div>
        <w:div w:id="379524161">
          <w:marLeft w:val="0"/>
          <w:marRight w:val="0"/>
          <w:marTop w:val="0"/>
          <w:marBottom w:val="0"/>
          <w:divBdr>
            <w:top w:val="none" w:sz="0" w:space="0" w:color="auto"/>
            <w:left w:val="none" w:sz="0" w:space="0" w:color="auto"/>
            <w:bottom w:val="none" w:sz="0" w:space="0" w:color="auto"/>
            <w:right w:val="none" w:sz="0" w:space="0" w:color="auto"/>
          </w:divBdr>
        </w:div>
        <w:div w:id="409423931">
          <w:marLeft w:val="0"/>
          <w:marRight w:val="0"/>
          <w:marTop w:val="0"/>
          <w:marBottom w:val="0"/>
          <w:divBdr>
            <w:top w:val="none" w:sz="0" w:space="0" w:color="auto"/>
            <w:left w:val="none" w:sz="0" w:space="0" w:color="auto"/>
            <w:bottom w:val="none" w:sz="0" w:space="0" w:color="auto"/>
            <w:right w:val="none" w:sz="0" w:space="0" w:color="auto"/>
          </w:divBdr>
        </w:div>
        <w:div w:id="509374038">
          <w:marLeft w:val="0"/>
          <w:marRight w:val="0"/>
          <w:marTop w:val="0"/>
          <w:marBottom w:val="0"/>
          <w:divBdr>
            <w:top w:val="none" w:sz="0" w:space="0" w:color="auto"/>
            <w:left w:val="none" w:sz="0" w:space="0" w:color="auto"/>
            <w:bottom w:val="none" w:sz="0" w:space="0" w:color="auto"/>
            <w:right w:val="none" w:sz="0" w:space="0" w:color="auto"/>
          </w:divBdr>
        </w:div>
        <w:div w:id="525022775">
          <w:marLeft w:val="0"/>
          <w:marRight w:val="0"/>
          <w:marTop w:val="0"/>
          <w:marBottom w:val="0"/>
          <w:divBdr>
            <w:top w:val="none" w:sz="0" w:space="0" w:color="auto"/>
            <w:left w:val="none" w:sz="0" w:space="0" w:color="auto"/>
            <w:bottom w:val="none" w:sz="0" w:space="0" w:color="auto"/>
            <w:right w:val="none" w:sz="0" w:space="0" w:color="auto"/>
          </w:divBdr>
        </w:div>
        <w:div w:id="563566159">
          <w:marLeft w:val="0"/>
          <w:marRight w:val="0"/>
          <w:marTop w:val="0"/>
          <w:marBottom w:val="0"/>
          <w:divBdr>
            <w:top w:val="none" w:sz="0" w:space="0" w:color="auto"/>
            <w:left w:val="none" w:sz="0" w:space="0" w:color="auto"/>
            <w:bottom w:val="none" w:sz="0" w:space="0" w:color="auto"/>
            <w:right w:val="none" w:sz="0" w:space="0" w:color="auto"/>
          </w:divBdr>
        </w:div>
        <w:div w:id="615719348">
          <w:marLeft w:val="0"/>
          <w:marRight w:val="0"/>
          <w:marTop w:val="0"/>
          <w:marBottom w:val="0"/>
          <w:divBdr>
            <w:top w:val="none" w:sz="0" w:space="0" w:color="auto"/>
            <w:left w:val="none" w:sz="0" w:space="0" w:color="auto"/>
            <w:bottom w:val="none" w:sz="0" w:space="0" w:color="auto"/>
            <w:right w:val="none" w:sz="0" w:space="0" w:color="auto"/>
          </w:divBdr>
        </w:div>
        <w:div w:id="666396747">
          <w:marLeft w:val="0"/>
          <w:marRight w:val="0"/>
          <w:marTop w:val="0"/>
          <w:marBottom w:val="0"/>
          <w:divBdr>
            <w:top w:val="none" w:sz="0" w:space="0" w:color="auto"/>
            <w:left w:val="none" w:sz="0" w:space="0" w:color="auto"/>
            <w:bottom w:val="none" w:sz="0" w:space="0" w:color="auto"/>
            <w:right w:val="none" w:sz="0" w:space="0" w:color="auto"/>
          </w:divBdr>
        </w:div>
        <w:div w:id="669455853">
          <w:marLeft w:val="0"/>
          <w:marRight w:val="0"/>
          <w:marTop w:val="0"/>
          <w:marBottom w:val="0"/>
          <w:divBdr>
            <w:top w:val="none" w:sz="0" w:space="0" w:color="auto"/>
            <w:left w:val="none" w:sz="0" w:space="0" w:color="auto"/>
            <w:bottom w:val="none" w:sz="0" w:space="0" w:color="auto"/>
            <w:right w:val="none" w:sz="0" w:space="0" w:color="auto"/>
          </w:divBdr>
        </w:div>
        <w:div w:id="695696241">
          <w:marLeft w:val="0"/>
          <w:marRight w:val="0"/>
          <w:marTop w:val="0"/>
          <w:marBottom w:val="0"/>
          <w:divBdr>
            <w:top w:val="none" w:sz="0" w:space="0" w:color="auto"/>
            <w:left w:val="none" w:sz="0" w:space="0" w:color="auto"/>
            <w:bottom w:val="none" w:sz="0" w:space="0" w:color="auto"/>
            <w:right w:val="none" w:sz="0" w:space="0" w:color="auto"/>
          </w:divBdr>
        </w:div>
        <w:div w:id="825434358">
          <w:marLeft w:val="0"/>
          <w:marRight w:val="0"/>
          <w:marTop w:val="0"/>
          <w:marBottom w:val="0"/>
          <w:divBdr>
            <w:top w:val="none" w:sz="0" w:space="0" w:color="auto"/>
            <w:left w:val="none" w:sz="0" w:space="0" w:color="auto"/>
            <w:bottom w:val="none" w:sz="0" w:space="0" w:color="auto"/>
            <w:right w:val="none" w:sz="0" w:space="0" w:color="auto"/>
          </w:divBdr>
        </w:div>
        <w:div w:id="865017803">
          <w:marLeft w:val="0"/>
          <w:marRight w:val="0"/>
          <w:marTop w:val="0"/>
          <w:marBottom w:val="0"/>
          <w:divBdr>
            <w:top w:val="none" w:sz="0" w:space="0" w:color="auto"/>
            <w:left w:val="none" w:sz="0" w:space="0" w:color="auto"/>
            <w:bottom w:val="none" w:sz="0" w:space="0" w:color="auto"/>
            <w:right w:val="none" w:sz="0" w:space="0" w:color="auto"/>
          </w:divBdr>
        </w:div>
        <w:div w:id="908464733">
          <w:marLeft w:val="0"/>
          <w:marRight w:val="0"/>
          <w:marTop w:val="0"/>
          <w:marBottom w:val="0"/>
          <w:divBdr>
            <w:top w:val="none" w:sz="0" w:space="0" w:color="auto"/>
            <w:left w:val="none" w:sz="0" w:space="0" w:color="auto"/>
            <w:bottom w:val="none" w:sz="0" w:space="0" w:color="auto"/>
            <w:right w:val="none" w:sz="0" w:space="0" w:color="auto"/>
          </w:divBdr>
        </w:div>
        <w:div w:id="920068154">
          <w:marLeft w:val="0"/>
          <w:marRight w:val="0"/>
          <w:marTop w:val="0"/>
          <w:marBottom w:val="0"/>
          <w:divBdr>
            <w:top w:val="none" w:sz="0" w:space="0" w:color="auto"/>
            <w:left w:val="none" w:sz="0" w:space="0" w:color="auto"/>
            <w:bottom w:val="none" w:sz="0" w:space="0" w:color="auto"/>
            <w:right w:val="none" w:sz="0" w:space="0" w:color="auto"/>
          </w:divBdr>
        </w:div>
        <w:div w:id="950405698">
          <w:marLeft w:val="0"/>
          <w:marRight w:val="0"/>
          <w:marTop w:val="0"/>
          <w:marBottom w:val="0"/>
          <w:divBdr>
            <w:top w:val="none" w:sz="0" w:space="0" w:color="auto"/>
            <w:left w:val="none" w:sz="0" w:space="0" w:color="auto"/>
            <w:bottom w:val="none" w:sz="0" w:space="0" w:color="auto"/>
            <w:right w:val="none" w:sz="0" w:space="0" w:color="auto"/>
          </w:divBdr>
        </w:div>
        <w:div w:id="1059864637">
          <w:marLeft w:val="0"/>
          <w:marRight w:val="0"/>
          <w:marTop w:val="0"/>
          <w:marBottom w:val="0"/>
          <w:divBdr>
            <w:top w:val="none" w:sz="0" w:space="0" w:color="auto"/>
            <w:left w:val="none" w:sz="0" w:space="0" w:color="auto"/>
            <w:bottom w:val="none" w:sz="0" w:space="0" w:color="auto"/>
            <w:right w:val="none" w:sz="0" w:space="0" w:color="auto"/>
          </w:divBdr>
        </w:div>
        <w:div w:id="1226260548">
          <w:marLeft w:val="0"/>
          <w:marRight w:val="0"/>
          <w:marTop w:val="0"/>
          <w:marBottom w:val="0"/>
          <w:divBdr>
            <w:top w:val="none" w:sz="0" w:space="0" w:color="auto"/>
            <w:left w:val="none" w:sz="0" w:space="0" w:color="auto"/>
            <w:bottom w:val="none" w:sz="0" w:space="0" w:color="auto"/>
            <w:right w:val="none" w:sz="0" w:space="0" w:color="auto"/>
          </w:divBdr>
        </w:div>
        <w:div w:id="1421876780">
          <w:marLeft w:val="0"/>
          <w:marRight w:val="0"/>
          <w:marTop w:val="0"/>
          <w:marBottom w:val="0"/>
          <w:divBdr>
            <w:top w:val="none" w:sz="0" w:space="0" w:color="auto"/>
            <w:left w:val="none" w:sz="0" w:space="0" w:color="auto"/>
            <w:bottom w:val="none" w:sz="0" w:space="0" w:color="auto"/>
            <w:right w:val="none" w:sz="0" w:space="0" w:color="auto"/>
          </w:divBdr>
        </w:div>
        <w:div w:id="1667436665">
          <w:marLeft w:val="0"/>
          <w:marRight w:val="0"/>
          <w:marTop w:val="0"/>
          <w:marBottom w:val="0"/>
          <w:divBdr>
            <w:top w:val="none" w:sz="0" w:space="0" w:color="auto"/>
            <w:left w:val="none" w:sz="0" w:space="0" w:color="auto"/>
            <w:bottom w:val="none" w:sz="0" w:space="0" w:color="auto"/>
            <w:right w:val="none" w:sz="0" w:space="0" w:color="auto"/>
          </w:divBdr>
        </w:div>
        <w:div w:id="1720468813">
          <w:marLeft w:val="0"/>
          <w:marRight w:val="0"/>
          <w:marTop w:val="0"/>
          <w:marBottom w:val="0"/>
          <w:divBdr>
            <w:top w:val="none" w:sz="0" w:space="0" w:color="auto"/>
            <w:left w:val="none" w:sz="0" w:space="0" w:color="auto"/>
            <w:bottom w:val="none" w:sz="0" w:space="0" w:color="auto"/>
            <w:right w:val="none" w:sz="0" w:space="0" w:color="auto"/>
          </w:divBdr>
        </w:div>
        <w:div w:id="1736708529">
          <w:marLeft w:val="0"/>
          <w:marRight w:val="0"/>
          <w:marTop w:val="0"/>
          <w:marBottom w:val="0"/>
          <w:divBdr>
            <w:top w:val="none" w:sz="0" w:space="0" w:color="auto"/>
            <w:left w:val="none" w:sz="0" w:space="0" w:color="auto"/>
            <w:bottom w:val="none" w:sz="0" w:space="0" w:color="auto"/>
            <w:right w:val="none" w:sz="0" w:space="0" w:color="auto"/>
          </w:divBdr>
        </w:div>
        <w:div w:id="1774402323">
          <w:marLeft w:val="0"/>
          <w:marRight w:val="0"/>
          <w:marTop w:val="0"/>
          <w:marBottom w:val="0"/>
          <w:divBdr>
            <w:top w:val="none" w:sz="0" w:space="0" w:color="auto"/>
            <w:left w:val="none" w:sz="0" w:space="0" w:color="auto"/>
            <w:bottom w:val="none" w:sz="0" w:space="0" w:color="auto"/>
            <w:right w:val="none" w:sz="0" w:space="0" w:color="auto"/>
          </w:divBdr>
        </w:div>
        <w:div w:id="1911770468">
          <w:marLeft w:val="0"/>
          <w:marRight w:val="0"/>
          <w:marTop w:val="0"/>
          <w:marBottom w:val="0"/>
          <w:divBdr>
            <w:top w:val="none" w:sz="0" w:space="0" w:color="auto"/>
            <w:left w:val="none" w:sz="0" w:space="0" w:color="auto"/>
            <w:bottom w:val="none" w:sz="0" w:space="0" w:color="auto"/>
            <w:right w:val="none" w:sz="0" w:space="0" w:color="auto"/>
          </w:divBdr>
        </w:div>
        <w:div w:id="2019698283">
          <w:marLeft w:val="0"/>
          <w:marRight w:val="0"/>
          <w:marTop w:val="0"/>
          <w:marBottom w:val="0"/>
          <w:divBdr>
            <w:top w:val="none" w:sz="0" w:space="0" w:color="auto"/>
            <w:left w:val="none" w:sz="0" w:space="0" w:color="auto"/>
            <w:bottom w:val="none" w:sz="0" w:space="0" w:color="auto"/>
            <w:right w:val="none" w:sz="0" w:space="0" w:color="auto"/>
          </w:divBdr>
        </w:div>
        <w:div w:id="2055344714">
          <w:marLeft w:val="0"/>
          <w:marRight w:val="0"/>
          <w:marTop w:val="0"/>
          <w:marBottom w:val="0"/>
          <w:divBdr>
            <w:top w:val="none" w:sz="0" w:space="0" w:color="auto"/>
            <w:left w:val="none" w:sz="0" w:space="0" w:color="auto"/>
            <w:bottom w:val="none" w:sz="0" w:space="0" w:color="auto"/>
            <w:right w:val="none" w:sz="0" w:space="0" w:color="auto"/>
          </w:divBdr>
        </w:div>
      </w:divsChild>
    </w:div>
    <w:div w:id="1701659549">
      <w:bodyDiv w:val="1"/>
      <w:marLeft w:val="0"/>
      <w:marRight w:val="0"/>
      <w:marTop w:val="0"/>
      <w:marBottom w:val="0"/>
      <w:divBdr>
        <w:top w:val="none" w:sz="0" w:space="0" w:color="auto"/>
        <w:left w:val="none" w:sz="0" w:space="0" w:color="auto"/>
        <w:bottom w:val="none" w:sz="0" w:space="0" w:color="auto"/>
        <w:right w:val="none" w:sz="0" w:space="0" w:color="auto"/>
      </w:divBdr>
    </w:div>
    <w:div w:id="1703942146">
      <w:bodyDiv w:val="1"/>
      <w:marLeft w:val="0"/>
      <w:marRight w:val="0"/>
      <w:marTop w:val="0"/>
      <w:marBottom w:val="0"/>
      <w:divBdr>
        <w:top w:val="none" w:sz="0" w:space="0" w:color="auto"/>
        <w:left w:val="none" w:sz="0" w:space="0" w:color="auto"/>
        <w:bottom w:val="none" w:sz="0" w:space="0" w:color="auto"/>
        <w:right w:val="none" w:sz="0" w:space="0" w:color="auto"/>
      </w:divBdr>
    </w:div>
    <w:div w:id="1713118149">
      <w:bodyDiv w:val="1"/>
      <w:marLeft w:val="0"/>
      <w:marRight w:val="0"/>
      <w:marTop w:val="0"/>
      <w:marBottom w:val="0"/>
      <w:divBdr>
        <w:top w:val="none" w:sz="0" w:space="0" w:color="auto"/>
        <w:left w:val="none" w:sz="0" w:space="0" w:color="auto"/>
        <w:bottom w:val="none" w:sz="0" w:space="0" w:color="auto"/>
        <w:right w:val="none" w:sz="0" w:space="0" w:color="auto"/>
      </w:divBdr>
      <w:divsChild>
        <w:div w:id="174999443">
          <w:marLeft w:val="0"/>
          <w:marRight w:val="0"/>
          <w:marTop w:val="0"/>
          <w:marBottom w:val="0"/>
          <w:divBdr>
            <w:top w:val="none" w:sz="0" w:space="0" w:color="auto"/>
            <w:left w:val="none" w:sz="0" w:space="0" w:color="auto"/>
            <w:bottom w:val="none" w:sz="0" w:space="0" w:color="auto"/>
            <w:right w:val="none" w:sz="0" w:space="0" w:color="auto"/>
          </w:divBdr>
          <w:divsChild>
            <w:div w:id="195122222">
              <w:marLeft w:val="0"/>
              <w:marRight w:val="0"/>
              <w:marTop w:val="0"/>
              <w:marBottom w:val="0"/>
              <w:divBdr>
                <w:top w:val="none" w:sz="0" w:space="0" w:color="auto"/>
                <w:left w:val="none" w:sz="0" w:space="0" w:color="auto"/>
                <w:bottom w:val="none" w:sz="0" w:space="0" w:color="auto"/>
                <w:right w:val="none" w:sz="0" w:space="0" w:color="auto"/>
              </w:divBdr>
            </w:div>
            <w:div w:id="247154518">
              <w:marLeft w:val="0"/>
              <w:marRight w:val="0"/>
              <w:marTop w:val="0"/>
              <w:marBottom w:val="0"/>
              <w:divBdr>
                <w:top w:val="none" w:sz="0" w:space="0" w:color="auto"/>
                <w:left w:val="none" w:sz="0" w:space="0" w:color="auto"/>
                <w:bottom w:val="none" w:sz="0" w:space="0" w:color="auto"/>
                <w:right w:val="none" w:sz="0" w:space="0" w:color="auto"/>
              </w:divBdr>
            </w:div>
            <w:div w:id="1024482187">
              <w:marLeft w:val="0"/>
              <w:marRight w:val="0"/>
              <w:marTop w:val="0"/>
              <w:marBottom w:val="0"/>
              <w:divBdr>
                <w:top w:val="none" w:sz="0" w:space="0" w:color="auto"/>
                <w:left w:val="none" w:sz="0" w:space="0" w:color="auto"/>
                <w:bottom w:val="none" w:sz="0" w:space="0" w:color="auto"/>
                <w:right w:val="none" w:sz="0" w:space="0" w:color="auto"/>
              </w:divBdr>
            </w:div>
            <w:div w:id="1384673416">
              <w:marLeft w:val="0"/>
              <w:marRight w:val="0"/>
              <w:marTop w:val="0"/>
              <w:marBottom w:val="0"/>
              <w:divBdr>
                <w:top w:val="none" w:sz="0" w:space="0" w:color="auto"/>
                <w:left w:val="none" w:sz="0" w:space="0" w:color="auto"/>
                <w:bottom w:val="none" w:sz="0" w:space="0" w:color="auto"/>
                <w:right w:val="none" w:sz="0" w:space="0" w:color="auto"/>
              </w:divBdr>
            </w:div>
            <w:div w:id="1521508194">
              <w:marLeft w:val="0"/>
              <w:marRight w:val="0"/>
              <w:marTop w:val="0"/>
              <w:marBottom w:val="0"/>
              <w:divBdr>
                <w:top w:val="none" w:sz="0" w:space="0" w:color="auto"/>
                <w:left w:val="none" w:sz="0" w:space="0" w:color="auto"/>
                <w:bottom w:val="none" w:sz="0" w:space="0" w:color="auto"/>
                <w:right w:val="none" w:sz="0" w:space="0" w:color="auto"/>
              </w:divBdr>
            </w:div>
            <w:div w:id="1697467673">
              <w:marLeft w:val="0"/>
              <w:marRight w:val="0"/>
              <w:marTop w:val="0"/>
              <w:marBottom w:val="0"/>
              <w:divBdr>
                <w:top w:val="none" w:sz="0" w:space="0" w:color="auto"/>
                <w:left w:val="none" w:sz="0" w:space="0" w:color="auto"/>
                <w:bottom w:val="none" w:sz="0" w:space="0" w:color="auto"/>
                <w:right w:val="none" w:sz="0" w:space="0" w:color="auto"/>
              </w:divBdr>
            </w:div>
            <w:div w:id="1744255964">
              <w:marLeft w:val="0"/>
              <w:marRight w:val="0"/>
              <w:marTop w:val="0"/>
              <w:marBottom w:val="0"/>
              <w:divBdr>
                <w:top w:val="none" w:sz="0" w:space="0" w:color="auto"/>
                <w:left w:val="none" w:sz="0" w:space="0" w:color="auto"/>
                <w:bottom w:val="none" w:sz="0" w:space="0" w:color="auto"/>
                <w:right w:val="none" w:sz="0" w:space="0" w:color="auto"/>
              </w:divBdr>
            </w:div>
          </w:divsChild>
        </w:div>
        <w:div w:id="212277879">
          <w:marLeft w:val="0"/>
          <w:marRight w:val="0"/>
          <w:marTop w:val="0"/>
          <w:marBottom w:val="0"/>
          <w:divBdr>
            <w:top w:val="none" w:sz="0" w:space="0" w:color="auto"/>
            <w:left w:val="none" w:sz="0" w:space="0" w:color="auto"/>
            <w:bottom w:val="none" w:sz="0" w:space="0" w:color="auto"/>
            <w:right w:val="none" w:sz="0" w:space="0" w:color="auto"/>
          </w:divBdr>
        </w:div>
        <w:div w:id="800152721">
          <w:marLeft w:val="0"/>
          <w:marRight w:val="0"/>
          <w:marTop w:val="0"/>
          <w:marBottom w:val="0"/>
          <w:divBdr>
            <w:top w:val="none" w:sz="0" w:space="0" w:color="auto"/>
            <w:left w:val="none" w:sz="0" w:space="0" w:color="auto"/>
            <w:bottom w:val="none" w:sz="0" w:space="0" w:color="auto"/>
            <w:right w:val="none" w:sz="0" w:space="0" w:color="auto"/>
          </w:divBdr>
        </w:div>
        <w:div w:id="1189876280">
          <w:marLeft w:val="0"/>
          <w:marRight w:val="0"/>
          <w:marTop w:val="0"/>
          <w:marBottom w:val="0"/>
          <w:divBdr>
            <w:top w:val="none" w:sz="0" w:space="0" w:color="auto"/>
            <w:left w:val="none" w:sz="0" w:space="0" w:color="auto"/>
            <w:bottom w:val="none" w:sz="0" w:space="0" w:color="auto"/>
            <w:right w:val="none" w:sz="0" w:space="0" w:color="auto"/>
          </w:divBdr>
        </w:div>
      </w:divsChild>
    </w:div>
    <w:div w:id="1737168691">
      <w:bodyDiv w:val="1"/>
      <w:marLeft w:val="0"/>
      <w:marRight w:val="0"/>
      <w:marTop w:val="0"/>
      <w:marBottom w:val="0"/>
      <w:divBdr>
        <w:top w:val="none" w:sz="0" w:space="0" w:color="auto"/>
        <w:left w:val="none" w:sz="0" w:space="0" w:color="auto"/>
        <w:bottom w:val="none" w:sz="0" w:space="0" w:color="auto"/>
        <w:right w:val="none" w:sz="0" w:space="0" w:color="auto"/>
      </w:divBdr>
    </w:div>
    <w:div w:id="1738671051">
      <w:bodyDiv w:val="1"/>
      <w:marLeft w:val="0"/>
      <w:marRight w:val="0"/>
      <w:marTop w:val="0"/>
      <w:marBottom w:val="0"/>
      <w:divBdr>
        <w:top w:val="none" w:sz="0" w:space="0" w:color="auto"/>
        <w:left w:val="none" w:sz="0" w:space="0" w:color="auto"/>
        <w:bottom w:val="none" w:sz="0" w:space="0" w:color="auto"/>
        <w:right w:val="none" w:sz="0" w:space="0" w:color="auto"/>
      </w:divBdr>
      <w:divsChild>
        <w:div w:id="981813111">
          <w:marLeft w:val="0"/>
          <w:marRight w:val="0"/>
          <w:marTop w:val="0"/>
          <w:marBottom w:val="0"/>
          <w:divBdr>
            <w:top w:val="none" w:sz="0" w:space="0" w:color="auto"/>
            <w:left w:val="none" w:sz="0" w:space="0" w:color="auto"/>
            <w:bottom w:val="none" w:sz="0" w:space="0" w:color="auto"/>
            <w:right w:val="none" w:sz="0" w:space="0" w:color="auto"/>
          </w:divBdr>
        </w:div>
        <w:div w:id="1192572097">
          <w:marLeft w:val="0"/>
          <w:marRight w:val="0"/>
          <w:marTop w:val="0"/>
          <w:marBottom w:val="0"/>
          <w:divBdr>
            <w:top w:val="none" w:sz="0" w:space="0" w:color="auto"/>
            <w:left w:val="none" w:sz="0" w:space="0" w:color="auto"/>
            <w:bottom w:val="none" w:sz="0" w:space="0" w:color="auto"/>
            <w:right w:val="none" w:sz="0" w:space="0" w:color="auto"/>
          </w:divBdr>
        </w:div>
      </w:divsChild>
    </w:div>
    <w:div w:id="1742829619">
      <w:bodyDiv w:val="1"/>
      <w:marLeft w:val="0"/>
      <w:marRight w:val="0"/>
      <w:marTop w:val="0"/>
      <w:marBottom w:val="0"/>
      <w:divBdr>
        <w:top w:val="none" w:sz="0" w:space="0" w:color="auto"/>
        <w:left w:val="none" w:sz="0" w:space="0" w:color="auto"/>
        <w:bottom w:val="none" w:sz="0" w:space="0" w:color="auto"/>
        <w:right w:val="none" w:sz="0" w:space="0" w:color="auto"/>
      </w:divBdr>
      <w:divsChild>
        <w:div w:id="94178493">
          <w:marLeft w:val="0"/>
          <w:marRight w:val="0"/>
          <w:marTop w:val="0"/>
          <w:marBottom w:val="0"/>
          <w:divBdr>
            <w:top w:val="none" w:sz="0" w:space="0" w:color="auto"/>
            <w:left w:val="none" w:sz="0" w:space="0" w:color="auto"/>
            <w:bottom w:val="none" w:sz="0" w:space="0" w:color="auto"/>
            <w:right w:val="none" w:sz="0" w:space="0" w:color="auto"/>
          </w:divBdr>
        </w:div>
        <w:div w:id="110708000">
          <w:marLeft w:val="0"/>
          <w:marRight w:val="0"/>
          <w:marTop w:val="0"/>
          <w:marBottom w:val="0"/>
          <w:divBdr>
            <w:top w:val="none" w:sz="0" w:space="0" w:color="auto"/>
            <w:left w:val="none" w:sz="0" w:space="0" w:color="auto"/>
            <w:bottom w:val="none" w:sz="0" w:space="0" w:color="auto"/>
            <w:right w:val="none" w:sz="0" w:space="0" w:color="auto"/>
          </w:divBdr>
        </w:div>
        <w:div w:id="111556366">
          <w:marLeft w:val="0"/>
          <w:marRight w:val="0"/>
          <w:marTop w:val="0"/>
          <w:marBottom w:val="0"/>
          <w:divBdr>
            <w:top w:val="none" w:sz="0" w:space="0" w:color="auto"/>
            <w:left w:val="none" w:sz="0" w:space="0" w:color="auto"/>
            <w:bottom w:val="none" w:sz="0" w:space="0" w:color="auto"/>
            <w:right w:val="none" w:sz="0" w:space="0" w:color="auto"/>
          </w:divBdr>
        </w:div>
        <w:div w:id="126704753">
          <w:marLeft w:val="0"/>
          <w:marRight w:val="0"/>
          <w:marTop w:val="0"/>
          <w:marBottom w:val="0"/>
          <w:divBdr>
            <w:top w:val="none" w:sz="0" w:space="0" w:color="auto"/>
            <w:left w:val="none" w:sz="0" w:space="0" w:color="auto"/>
            <w:bottom w:val="none" w:sz="0" w:space="0" w:color="auto"/>
            <w:right w:val="none" w:sz="0" w:space="0" w:color="auto"/>
          </w:divBdr>
        </w:div>
        <w:div w:id="132602592">
          <w:marLeft w:val="0"/>
          <w:marRight w:val="0"/>
          <w:marTop w:val="0"/>
          <w:marBottom w:val="0"/>
          <w:divBdr>
            <w:top w:val="none" w:sz="0" w:space="0" w:color="auto"/>
            <w:left w:val="none" w:sz="0" w:space="0" w:color="auto"/>
            <w:bottom w:val="none" w:sz="0" w:space="0" w:color="auto"/>
            <w:right w:val="none" w:sz="0" w:space="0" w:color="auto"/>
          </w:divBdr>
        </w:div>
        <w:div w:id="140126036">
          <w:marLeft w:val="0"/>
          <w:marRight w:val="0"/>
          <w:marTop w:val="0"/>
          <w:marBottom w:val="0"/>
          <w:divBdr>
            <w:top w:val="none" w:sz="0" w:space="0" w:color="auto"/>
            <w:left w:val="none" w:sz="0" w:space="0" w:color="auto"/>
            <w:bottom w:val="none" w:sz="0" w:space="0" w:color="auto"/>
            <w:right w:val="none" w:sz="0" w:space="0" w:color="auto"/>
          </w:divBdr>
        </w:div>
        <w:div w:id="165100920">
          <w:marLeft w:val="0"/>
          <w:marRight w:val="0"/>
          <w:marTop w:val="0"/>
          <w:marBottom w:val="0"/>
          <w:divBdr>
            <w:top w:val="none" w:sz="0" w:space="0" w:color="auto"/>
            <w:left w:val="none" w:sz="0" w:space="0" w:color="auto"/>
            <w:bottom w:val="none" w:sz="0" w:space="0" w:color="auto"/>
            <w:right w:val="none" w:sz="0" w:space="0" w:color="auto"/>
          </w:divBdr>
        </w:div>
        <w:div w:id="175313384">
          <w:marLeft w:val="0"/>
          <w:marRight w:val="0"/>
          <w:marTop w:val="0"/>
          <w:marBottom w:val="0"/>
          <w:divBdr>
            <w:top w:val="none" w:sz="0" w:space="0" w:color="auto"/>
            <w:left w:val="none" w:sz="0" w:space="0" w:color="auto"/>
            <w:bottom w:val="none" w:sz="0" w:space="0" w:color="auto"/>
            <w:right w:val="none" w:sz="0" w:space="0" w:color="auto"/>
          </w:divBdr>
        </w:div>
        <w:div w:id="182666590">
          <w:marLeft w:val="0"/>
          <w:marRight w:val="0"/>
          <w:marTop w:val="0"/>
          <w:marBottom w:val="0"/>
          <w:divBdr>
            <w:top w:val="none" w:sz="0" w:space="0" w:color="auto"/>
            <w:left w:val="none" w:sz="0" w:space="0" w:color="auto"/>
            <w:bottom w:val="none" w:sz="0" w:space="0" w:color="auto"/>
            <w:right w:val="none" w:sz="0" w:space="0" w:color="auto"/>
          </w:divBdr>
        </w:div>
        <w:div w:id="186718818">
          <w:marLeft w:val="0"/>
          <w:marRight w:val="0"/>
          <w:marTop w:val="0"/>
          <w:marBottom w:val="0"/>
          <w:divBdr>
            <w:top w:val="none" w:sz="0" w:space="0" w:color="auto"/>
            <w:left w:val="none" w:sz="0" w:space="0" w:color="auto"/>
            <w:bottom w:val="none" w:sz="0" w:space="0" w:color="auto"/>
            <w:right w:val="none" w:sz="0" w:space="0" w:color="auto"/>
          </w:divBdr>
        </w:div>
        <w:div w:id="222953528">
          <w:marLeft w:val="0"/>
          <w:marRight w:val="0"/>
          <w:marTop w:val="0"/>
          <w:marBottom w:val="0"/>
          <w:divBdr>
            <w:top w:val="none" w:sz="0" w:space="0" w:color="auto"/>
            <w:left w:val="none" w:sz="0" w:space="0" w:color="auto"/>
            <w:bottom w:val="none" w:sz="0" w:space="0" w:color="auto"/>
            <w:right w:val="none" w:sz="0" w:space="0" w:color="auto"/>
          </w:divBdr>
        </w:div>
        <w:div w:id="223177369">
          <w:marLeft w:val="0"/>
          <w:marRight w:val="0"/>
          <w:marTop w:val="0"/>
          <w:marBottom w:val="0"/>
          <w:divBdr>
            <w:top w:val="none" w:sz="0" w:space="0" w:color="auto"/>
            <w:left w:val="none" w:sz="0" w:space="0" w:color="auto"/>
            <w:bottom w:val="none" w:sz="0" w:space="0" w:color="auto"/>
            <w:right w:val="none" w:sz="0" w:space="0" w:color="auto"/>
          </w:divBdr>
        </w:div>
        <w:div w:id="252398555">
          <w:marLeft w:val="0"/>
          <w:marRight w:val="0"/>
          <w:marTop w:val="0"/>
          <w:marBottom w:val="0"/>
          <w:divBdr>
            <w:top w:val="none" w:sz="0" w:space="0" w:color="auto"/>
            <w:left w:val="none" w:sz="0" w:space="0" w:color="auto"/>
            <w:bottom w:val="none" w:sz="0" w:space="0" w:color="auto"/>
            <w:right w:val="none" w:sz="0" w:space="0" w:color="auto"/>
          </w:divBdr>
        </w:div>
        <w:div w:id="264771546">
          <w:marLeft w:val="0"/>
          <w:marRight w:val="0"/>
          <w:marTop w:val="0"/>
          <w:marBottom w:val="0"/>
          <w:divBdr>
            <w:top w:val="none" w:sz="0" w:space="0" w:color="auto"/>
            <w:left w:val="none" w:sz="0" w:space="0" w:color="auto"/>
            <w:bottom w:val="none" w:sz="0" w:space="0" w:color="auto"/>
            <w:right w:val="none" w:sz="0" w:space="0" w:color="auto"/>
          </w:divBdr>
        </w:div>
        <w:div w:id="346758067">
          <w:marLeft w:val="0"/>
          <w:marRight w:val="0"/>
          <w:marTop w:val="0"/>
          <w:marBottom w:val="0"/>
          <w:divBdr>
            <w:top w:val="none" w:sz="0" w:space="0" w:color="auto"/>
            <w:left w:val="none" w:sz="0" w:space="0" w:color="auto"/>
            <w:bottom w:val="none" w:sz="0" w:space="0" w:color="auto"/>
            <w:right w:val="none" w:sz="0" w:space="0" w:color="auto"/>
          </w:divBdr>
        </w:div>
        <w:div w:id="360326886">
          <w:marLeft w:val="0"/>
          <w:marRight w:val="0"/>
          <w:marTop w:val="0"/>
          <w:marBottom w:val="0"/>
          <w:divBdr>
            <w:top w:val="none" w:sz="0" w:space="0" w:color="auto"/>
            <w:left w:val="none" w:sz="0" w:space="0" w:color="auto"/>
            <w:bottom w:val="none" w:sz="0" w:space="0" w:color="auto"/>
            <w:right w:val="none" w:sz="0" w:space="0" w:color="auto"/>
          </w:divBdr>
        </w:div>
        <w:div w:id="401410312">
          <w:marLeft w:val="0"/>
          <w:marRight w:val="0"/>
          <w:marTop w:val="0"/>
          <w:marBottom w:val="0"/>
          <w:divBdr>
            <w:top w:val="none" w:sz="0" w:space="0" w:color="auto"/>
            <w:left w:val="none" w:sz="0" w:space="0" w:color="auto"/>
            <w:bottom w:val="none" w:sz="0" w:space="0" w:color="auto"/>
            <w:right w:val="none" w:sz="0" w:space="0" w:color="auto"/>
          </w:divBdr>
        </w:div>
        <w:div w:id="408040243">
          <w:marLeft w:val="0"/>
          <w:marRight w:val="0"/>
          <w:marTop w:val="0"/>
          <w:marBottom w:val="0"/>
          <w:divBdr>
            <w:top w:val="none" w:sz="0" w:space="0" w:color="auto"/>
            <w:left w:val="none" w:sz="0" w:space="0" w:color="auto"/>
            <w:bottom w:val="none" w:sz="0" w:space="0" w:color="auto"/>
            <w:right w:val="none" w:sz="0" w:space="0" w:color="auto"/>
          </w:divBdr>
        </w:div>
        <w:div w:id="460806013">
          <w:marLeft w:val="0"/>
          <w:marRight w:val="0"/>
          <w:marTop w:val="0"/>
          <w:marBottom w:val="0"/>
          <w:divBdr>
            <w:top w:val="none" w:sz="0" w:space="0" w:color="auto"/>
            <w:left w:val="none" w:sz="0" w:space="0" w:color="auto"/>
            <w:bottom w:val="none" w:sz="0" w:space="0" w:color="auto"/>
            <w:right w:val="none" w:sz="0" w:space="0" w:color="auto"/>
          </w:divBdr>
        </w:div>
        <w:div w:id="528294675">
          <w:marLeft w:val="0"/>
          <w:marRight w:val="0"/>
          <w:marTop w:val="0"/>
          <w:marBottom w:val="0"/>
          <w:divBdr>
            <w:top w:val="none" w:sz="0" w:space="0" w:color="auto"/>
            <w:left w:val="none" w:sz="0" w:space="0" w:color="auto"/>
            <w:bottom w:val="none" w:sz="0" w:space="0" w:color="auto"/>
            <w:right w:val="none" w:sz="0" w:space="0" w:color="auto"/>
          </w:divBdr>
        </w:div>
        <w:div w:id="532496186">
          <w:marLeft w:val="0"/>
          <w:marRight w:val="0"/>
          <w:marTop w:val="0"/>
          <w:marBottom w:val="0"/>
          <w:divBdr>
            <w:top w:val="none" w:sz="0" w:space="0" w:color="auto"/>
            <w:left w:val="none" w:sz="0" w:space="0" w:color="auto"/>
            <w:bottom w:val="none" w:sz="0" w:space="0" w:color="auto"/>
            <w:right w:val="none" w:sz="0" w:space="0" w:color="auto"/>
          </w:divBdr>
        </w:div>
        <w:div w:id="560748431">
          <w:marLeft w:val="0"/>
          <w:marRight w:val="0"/>
          <w:marTop w:val="0"/>
          <w:marBottom w:val="0"/>
          <w:divBdr>
            <w:top w:val="none" w:sz="0" w:space="0" w:color="auto"/>
            <w:left w:val="none" w:sz="0" w:space="0" w:color="auto"/>
            <w:bottom w:val="none" w:sz="0" w:space="0" w:color="auto"/>
            <w:right w:val="none" w:sz="0" w:space="0" w:color="auto"/>
          </w:divBdr>
        </w:div>
        <w:div w:id="572087678">
          <w:marLeft w:val="0"/>
          <w:marRight w:val="0"/>
          <w:marTop w:val="0"/>
          <w:marBottom w:val="0"/>
          <w:divBdr>
            <w:top w:val="none" w:sz="0" w:space="0" w:color="auto"/>
            <w:left w:val="none" w:sz="0" w:space="0" w:color="auto"/>
            <w:bottom w:val="none" w:sz="0" w:space="0" w:color="auto"/>
            <w:right w:val="none" w:sz="0" w:space="0" w:color="auto"/>
          </w:divBdr>
        </w:div>
        <w:div w:id="616257934">
          <w:marLeft w:val="0"/>
          <w:marRight w:val="0"/>
          <w:marTop w:val="0"/>
          <w:marBottom w:val="0"/>
          <w:divBdr>
            <w:top w:val="none" w:sz="0" w:space="0" w:color="auto"/>
            <w:left w:val="none" w:sz="0" w:space="0" w:color="auto"/>
            <w:bottom w:val="none" w:sz="0" w:space="0" w:color="auto"/>
            <w:right w:val="none" w:sz="0" w:space="0" w:color="auto"/>
          </w:divBdr>
        </w:div>
        <w:div w:id="631835871">
          <w:marLeft w:val="0"/>
          <w:marRight w:val="0"/>
          <w:marTop w:val="0"/>
          <w:marBottom w:val="0"/>
          <w:divBdr>
            <w:top w:val="none" w:sz="0" w:space="0" w:color="auto"/>
            <w:left w:val="none" w:sz="0" w:space="0" w:color="auto"/>
            <w:bottom w:val="none" w:sz="0" w:space="0" w:color="auto"/>
            <w:right w:val="none" w:sz="0" w:space="0" w:color="auto"/>
          </w:divBdr>
        </w:div>
        <w:div w:id="669410884">
          <w:marLeft w:val="0"/>
          <w:marRight w:val="0"/>
          <w:marTop w:val="0"/>
          <w:marBottom w:val="0"/>
          <w:divBdr>
            <w:top w:val="none" w:sz="0" w:space="0" w:color="auto"/>
            <w:left w:val="none" w:sz="0" w:space="0" w:color="auto"/>
            <w:bottom w:val="none" w:sz="0" w:space="0" w:color="auto"/>
            <w:right w:val="none" w:sz="0" w:space="0" w:color="auto"/>
          </w:divBdr>
        </w:div>
        <w:div w:id="684594029">
          <w:marLeft w:val="0"/>
          <w:marRight w:val="0"/>
          <w:marTop w:val="0"/>
          <w:marBottom w:val="0"/>
          <w:divBdr>
            <w:top w:val="none" w:sz="0" w:space="0" w:color="auto"/>
            <w:left w:val="none" w:sz="0" w:space="0" w:color="auto"/>
            <w:bottom w:val="none" w:sz="0" w:space="0" w:color="auto"/>
            <w:right w:val="none" w:sz="0" w:space="0" w:color="auto"/>
          </w:divBdr>
        </w:div>
        <w:div w:id="713120538">
          <w:marLeft w:val="0"/>
          <w:marRight w:val="0"/>
          <w:marTop w:val="0"/>
          <w:marBottom w:val="0"/>
          <w:divBdr>
            <w:top w:val="none" w:sz="0" w:space="0" w:color="auto"/>
            <w:left w:val="none" w:sz="0" w:space="0" w:color="auto"/>
            <w:bottom w:val="none" w:sz="0" w:space="0" w:color="auto"/>
            <w:right w:val="none" w:sz="0" w:space="0" w:color="auto"/>
          </w:divBdr>
        </w:div>
        <w:div w:id="719674349">
          <w:marLeft w:val="0"/>
          <w:marRight w:val="0"/>
          <w:marTop w:val="0"/>
          <w:marBottom w:val="0"/>
          <w:divBdr>
            <w:top w:val="none" w:sz="0" w:space="0" w:color="auto"/>
            <w:left w:val="none" w:sz="0" w:space="0" w:color="auto"/>
            <w:bottom w:val="none" w:sz="0" w:space="0" w:color="auto"/>
            <w:right w:val="none" w:sz="0" w:space="0" w:color="auto"/>
          </w:divBdr>
        </w:div>
        <w:div w:id="740759226">
          <w:marLeft w:val="0"/>
          <w:marRight w:val="0"/>
          <w:marTop w:val="0"/>
          <w:marBottom w:val="0"/>
          <w:divBdr>
            <w:top w:val="none" w:sz="0" w:space="0" w:color="auto"/>
            <w:left w:val="none" w:sz="0" w:space="0" w:color="auto"/>
            <w:bottom w:val="none" w:sz="0" w:space="0" w:color="auto"/>
            <w:right w:val="none" w:sz="0" w:space="0" w:color="auto"/>
          </w:divBdr>
        </w:div>
        <w:div w:id="790369179">
          <w:marLeft w:val="0"/>
          <w:marRight w:val="0"/>
          <w:marTop w:val="0"/>
          <w:marBottom w:val="0"/>
          <w:divBdr>
            <w:top w:val="none" w:sz="0" w:space="0" w:color="auto"/>
            <w:left w:val="none" w:sz="0" w:space="0" w:color="auto"/>
            <w:bottom w:val="none" w:sz="0" w:space="0" w:color="auto"/>
            <w:right w:val="none" w:sz="0" w:space="0" w:color="auto"/>
          </w:divBdr>
        </w:div>
        <w:div w:id="801964707">
          <w:marLeft w:val="0"/>
          <w:marRight w:val="0"/>
          <w:marTop w:val="0"/>
          <w:marBottom w:val="0"/>
          <w:divBdr>
            <w:top w:val="none" w:sz="0" w:space="0" w:color="auto"/>
            <w:left w:val="none" w:sz="0" w:space="0" w:color="auto"/>
            <w:bottom w:val="none" w:sz="0" w:space="0" w:color="auto"/>
            <w:right w:val="none" w:sz="0" w:space="0" w:color="auto"/>
          </w:divBdr>
        </w:div>
        <w:div w:id="832453145">
          <w:marLeft w:val="0"/>
          <w:marRight w:val="0"/>
          <w:marTop w:val="0"/>
          <w:marBottom w:val="0"/>
          <w:divBdr>
            <w:top w:val="none" w:sz="0" w:space="0" w:color="auto"/>
            <w:left w:val="none" w:sz="0" w:space="0" w:color="auto"/>
            <w:bottom w:val="none" w:sz="0" w:space="0" w:color="auto"/>
            <w:right w:val="none" w:sz="0" w:space="0" w:color="auto"/>
          </w:divBdr>
        </w:div>
        <w:div w:id="841627353">
          <w:marLeft w:val="0"/>
          <w:marRight w:val="0"/>
          <w:marTop w:val="0"/>
          <w:marBottom w:val="0"/>
          <w:divBdr>
            <w:top w:val="none" w:sz="0" w:space="0" w:color="auto"/>
            <w:left w:val="none" w:sz="0" w:space="0" w:color="auto"/>
            <w:bottom w:val="none" w:sz="0" w:space="0" w:color="auto"/>
            <w:right w:val="none" w:sz="0" w:space="0" w:color="auto"/>
          </w:divBdr>
        </w:div>
        <w:div w:id="845048723">
          <w:marLeft w:val="0"/>
          <w:marRight w:val="0"/>
          <w:marTop w:val="0"/>
          <w:marBottom w:val="0"/>
          <w:divBdr>
            <w:top w:val="none" w:sz="0" w:space="0" w:color="auto"/>
            <w:left w:val="none" w:sz="0" w:space="0" w:color="auto"/>
            <w:bottom w:val="none" w:sz="0" w:space="0" w:color="auto"/>
            <w:right w:val="none" w:sz="0" w:space="0" w:color="auto"/>
          </w:divBdr>
        </w:div>
        <w:div w:id="846017635">
          <w:marLeft w:val="0"/>
          <w:marRight w:val="0"/>
          <w:marTop w:val="0"/>
          <w:marBottom w:val="0"/>
          <w:divBdr>
            <w:top w:val="none" w:sz="0" w:space="0" w:color="auto"/>
            <w:left w:val="none" w:sz="0" w:space="0" w:color="auto"/>
            <w:bottom w:val="none" w:sz="0" w:space="0" w:color="auto"/>
            <w:right w:val="none" w:sz="0" w:space="0" w:color="auto"/>
          </w:divBdr>
        </w:div>
        <w:div w:id="851141892">
          <w:marLeft w:val="0"/>
          <w:marRight w:val="0"/>
          <w:marTop w:val="0"/>
          <w:marBottom w:val="0"/>
          <w:divBdr>
            <w:top w:val="none" w:sz="0" w:space="0" w:color="auto"/>
            <w:left w:val="none" w:sz="0" w:space="0" w:color="auto"/>
            <w:bottom w:val="none" w:sz="0" w:space="0" w:color="auto"/>
            <w:right w:val="none" w:sz="0" w:space="0" w:color="auto"/>
          </w:divBdr>
        </w:div>
        <w:div w:id="859859527">
          <w:marLeft w:val="0"/>
          <w:marRight w:val="0"/>
          <w:marTop w:val="0"/>
          <w:marBottom w:val="0"/>
          <w:divBdr>
            <w:top w:val="none" w:sz="0" w:space="0" w:color="auto"/>
            <w:left w:val="none" w:sz="0" w:space="0" w:color="auto"/>
            <w:bottom w:val="none" w:sz="0" w:space="0" w:color="auto"/>
            <w:right w:val="none" w:sz="0" w:space="0" w:color="auto"/>
          </w:divBdr>
        </w:div>
        <w:div w:id="890381740">
          <w:marLeft w:val="0"/>
          <w:marRight w:val="0"/>
          <w:marTop w:val="0"/>
          <w:marBottom w:val="0"/>
          <w:divBdr>
            <w:top w:val="none" w:sz="0" w:space="0" w:color="auto"/>
            <w:left w:val="none" w:sz="0" w:space="0" w:color="auto"/>
            <w:bottom w:val="none" w:sz="0" w:space="0" w:color="auto"/>
            <w:right w:val="none" w:sz="0" w:space="0" w:color="auto"/>
          </w:divBdr>
        </w:div>
        <w:div w:id="931936660">
          <w:marLeft w:val="0"/>
          <w:marRight w:val="0"/>
          <w:marTop w:val="0"/>
          <w:marBottom w:val="0"/>
          <w:divBdr>
            <w:top w:val="none" w:sz="0" w:space="0" w:color="auto"/>
            <w:left w:val="none" w:sz="0" w:space="0" w:color="auto"/>
            <w:bottom w:val="none" w:sz="0" w:space="0" w:color="auto"/>
            <w:right w:val="none" w:sz="0" w:space="0" w:color="auto"/>
          </w:divBdr>
        </w:div>
        <w:div w:id="934170905">
          <w:marLeft w:val="0"/>
          <w:marRight w:val="0"/>
          <w:marTop w:val="0"/>
          <w:marBottom w:val="0"/>
          <w:divBdr>
            <w:top w:val="none" w:sz="0" w:space="0" w:color="auto"/>
            <w:left w:val="none" w:sz="0" w:space="0" w:color="auto"/>
            <w:bottom w:val="none" w:sz="0" w:space="0" w:color="auto"/>
            <w:right w:val="none" w:sz="0" w:space="0" w:color="auto"/>
          </w:divBdr>
        </w:div>
        <w:div w:id="939294710">
          <w:marLeft w:val="0"/>
          <w:marRight w:val="0"/>
          <w:marTop w:val="0"/>
          <w:marBottom w:val="0"/>
          <w:divBdr>
            <w:top w:val="none" w:sz="0" w:space="0" w:color="auto"/>
            <w:left w:val="none" w:sz="0" w:space="0" w:color="auto"/>
            <w:bottom w:val="none" w:sz="0" w:space="0" w:color="auto"/>
            <w:right w:val="none" w:sz="0" w:space="0" w:color="auto"/>
          </w:divBdr>
        </w:div>
        <w:div w:id="981731780">
          <w:marLeft w:val="0"/>
          <w:marRight w:val="0"/>
          <w:marTop w:val="0"/>
          <w:marBottom w:val="0"/>
          <w:divBdr>
            <w:top w:val="none" w:sz="0" w:space="0" w:color="auto"/>
            <w:left w:val="none" w:sz="0" w:space="0" w:color="auto"/>
            <w:bottom w:val="none" w:sz="0" w:space="0" w:color="auto"/>
            <w:right w:val="none" w:sz="0" w:space="0" w:color="auto"/>
          </w:divBdr>
        </w:div>
        <w:div w:id="983124580">
          <w:marLeft w:val="0"/>
          <w:marRight w:val="0"/>
          <w:marTop w:val="0"/>
          <w:marBottom w:val="0"/>
          <w:divBdr>
            <w:top w:val="none" w:sz="0" w:space="0" w:color="auto"/>
            <w:left w:val="none" w:sz="0" w:space="0" w:color="auto"/>
            <w:bottom w:val="none" w:sz="0" w:space="0" w:color="auto"/>
            <w:right w:val="none" w:sz="0" w:space="0" w:color="auto"/>
          </w:divBdr>
        </w:div>
        <w:div w:id="1037705337">
          <w:marLeft w:val="0"/>
          <w:marRight w:val="0"/>
          <w:marTop w:val="0"/>
          <w:marBottom w:val="0"/>
          <w:divBdr>
            <w:top w:val="none" w:sz="0" w:space="0" w:color="auto"/>
            <w:left w:val="none" w:sz="0" w:space="0" w:color="auto"/>
            <w:bottom w:val="none" w:sz="0" w:space="0" w:color="auto"/>
            <w:right w:val="none" w:sz="0" w:space="0" w:color="auto"/>
          </w:divBdr>
        </w:div>
        <w:div w:id="1040128038">
          <w:marLeft w:val="0"/>
          <w:marRight w:val="0"/>
          <w:marTop w:val="0"/>
          <w:marBottom w:val="0"/>
          <w:divBdr>
            <w:top w:val="none" w:sz="0" w:space="0" w:color="auto"/>
            <w:left w:val="none" w:sz="0" w:space="0" w:color="auto"/>
            <w:bottom w:val="none" w:sz="0" w:space="0" w:color="auto"/>
            <w:right w:val="none" w:sz="0" w:space="0" w:color="auto"/>
          </w:divBdr>
        </w:div>
        <w:div w:id="1040932113">
          <w:marLeft w:val="0"/>
          <w:marRight w:val="0"/>
          <w:marTop w:val="0"/>
          <w:marBottom w:val="0"/>
          <w:divBdr>
            <w:top w:val="none" w:sz="0" w:space="0" w:color="auto"/>
            <w:left w:val="none" w:sz="0" w:space="0" w:color="auto"/>
            <w:bottom w:val="none" w:sz="0" w:space="0" w:color="auto"/>
            <w:right w:val="none" w:sz="0" w:space="0" w:color="auto"/>
          </w:divBdr>
        </w:div>
        <w:div w:id="1054964151">
          <w:marLeft w:val="0"/>
          <w:marRight w:val="0"/>
          <w:marTop w:val="0"/>
          <w:marBottom w:val="0"/>
          <w:divBdr>
            <w:top w:val="none" w:sz="0" w:space="0" w:color="auto"/>
            <w:left w:val="none" w:sz="0" w:space="0" w:color="auto"/>
            <w:bottom w:val="none" w:sz="0" w:space="0" w:color="auto"/>
            <w:right w:val="none" w:sz="0" w:space="0" w:color="auto"/>
          </w:divBdr>
        </w:div>
        <w:div w:id="1057632432">
          <w:marLeft w:val="0"/>
          <w:marRight w:val="0"/>
          <w:marTop w:val="0"/>
          <w:marBottom w:val="0"/>
          <w:divBdr>
            <w:top w:val="none" w:sz="0" w:space="0" w:color="auto"/>
            <w:left w:val="none" w:sz="0" w:space="0" w:color="auto"/>
            <w:bottom w:val="none" w:sz="0" w:space="0" w:color="auto"/>
            <w:right w:val="none" w:sz="0" w:space="0" w:color="auto"/>
          </w:divBdr>
        </w:div>
        <w:div w:id="1063993394">
          <w:marLeft w:val="0"/>
          <w:marRight w:val="0"/>
          <w:marTop w:val="0"/>
          <w:marBottom w:val="0"/>
          <w:divBdr>
            <w:top w:val="none" w:sz="0" w:space="0" w:color="auto"/>
            <w:left w:val="none" w:sz="0" w:space="0" w:color="auto"/>
            <w:bottom w:val="none" w:sz="0" w:space="0" w:color="auto"/>
            <w:right w:val="none" w:sz="0" w:space="0" w:color="auto"/>
          </w:divBdr>
        </w:div>
        <w:div w:id="1067846543">
          <w:marLeft w:val="0"/>
          <w:marRight w:val="0"/>
          <w:marTop w:val="0"/>
          <w:marBottom w:val="0"/>
          <w:divBdr>
            <w:top w:val="none" w:sz="0" w:space="0" w:color="auto"/>
            <w:left w:val="none" w:sz="0" w:space="0" w:color="auto"/>
            <w:bottom w:val="none" w:sz="0" w:space="0" w:color="auto"/>
            <w:right w:val="none" w:sz="0" w:space="0" w:color="auto"/>
          </w:divBdr>
        </w:div>
        <w:div w:id="1078940810">
          <w:marLeft w:val="0"/>
          <w:marRight w:val="0"/>
          <w:marTop w:val="0"/>
          <w:marBottom w:val="0"/>
          <w:divBdr>
            <w:top w:val="none" w:sz="0" w:space="0" w:color="auto"/>
            <w:left w:val="none" w:sz="0" w:space="0" w:color="auto"/>
            <w:bottom w:val="none" w:sz="0" w:space="0" w:color="auto"/>
            <w:right w:val="none" w:sz="0" w:space="0" w:color="auto"/>
          </w:divBdr>
        </w:div>
        <w:div w:id="1091588369">
          <w:marLeft w:val="0"/>
          <w:marRight w:val="0"/>
          <w:marTop w:val="0"/>
          <w:marBottom w:val="0"/>
          <w:divBdr>
            <w:top w:val="none" w:sz="0" w:space="0" w:color="auto"/>
            <w:left w:val="none" w:sz="0" w:space="0" w:color="auto"/>
            <w:bottom w:val="none" w:sz="0" w:space="0" w:color="auto"/>
            <w:right w:val="none" w:sz="0" w:space="0" w:color="auto"/>
          </w:divBdr>
        </w:div>
        <w:div w:id="1091665366">
          <w:marLeft w:val="0"/>
          <w:marRight w:val="0"/>
          <w:marTop w:val="0"/>
          <w:marBottom w:val="0"/>
          <w:divBdr>
            <w:top w:val="none" w:sz="0" w:space="0" w:color="auto"/>
            <w:left w:val="none" w:sz="0" w:space="0" w:color="auto"/>
            <w:bottom w:val="none" w:sz="0" w:space="0" w:color="auto"/>
            <w:right w:val="none" w:sz="0" w:space="0" w:color="auto"/>
          </w:divBdr>
        </w:div>
        <w:div w:id="1092043083">
          <w:marLeft w:val="0"/>
          <w:marRight w:val="0"/>
          <w:marTop w:val="0"/>
          <w:marBottom w:val="0"/>
          <w:divBdr>
            <w:top w:val="none" w:sz="0" w:space="0" w:color="auto"/>
            <w:left w:val="none" w:sz="0" w:space="0" w:color="auto"/>
            <w:bottom w:val="none" w:sz="0" w:space="0" w:color="auto"/>
            <w:right w:val="none" w:sz="0" w:space="0" w:color="auto"/>
          </w:divBdr>
        </w:div>
        <w:div w:id="1092167773">
          <w:marLeft w:val="0"/>
          <w:marRight w:val="0"/>
          <w:marTop w:val="0"/>
          <w:marBottom w:val="0"/>
          <w:divBdr>
            <w:top w:val="none" w:sz="0" w:space="0" w:color="auto"/>
            <w:left w:val="none" w:sz="0" w:space="0" w:color="auto"/>
            <w:bottom w:val="none" w:sz="0" w:space="0" w:color="auto"/>
            <w:right w:val="none" w:sz="0" w:space="0" w:color="auto"/>
          </w:divBdr>
        </w:div>
        <w:div w:id="1097481420">
          <w:marLeft w:val="0"/>
          <w:marRight w:val="0"/>
          <w:marTop w:val="0"/>
          <w:marBottom w:val="0"/>
          <w:divBdr>
            <w:top w:val="none" w:sz="0" w:space="0" w:color="auto"/>
            <w:left w:val="none" w:sz="0" w:space="0" w:color="auto"/>
            <w:bottom w:val="none" w:sz="0" w:space="0" w:color="auto"/>
            <w:right w:val="none" w:sz="0" w:space="0" w:color="auto"/>
          </w:divBdr>
        </w:div>
        <w:div w:id="1110274184">
          <w:marLeft w:val="0"/>
          <w:marRight w:val="0"/>
          <w:marTop w:val="0"/>
          <w:marBottom w:val="0"/>
          <w:divBdr>
            <w:top w:val="none" w:sz="0" w:space="0" w:color="auto"/>
            <w:left w:val="none" w:sz="0" w:space="0" w:color="auto"/>
            <w:bottom w:val="none" w:sz="0" w:space="0" w:color="auto"/>
            <w:right w:val="none" w:sz="0" w:space="0" w:color="auto"/>
          </w:divBdr>
        </w:div>
        <w:div w:id="1123160270">
          <w:marLeft w:val="0"/>
          <w:marRight w:val="0"/>
          <w:marTop w:val="0"/>
          <w:marBottom w:val="0"/>
          <w:divBdr>
            <w:top w:val="none" w:sz="0" w:space="0" w:color="auto"/>
            <w:left w:val="none" w:sz="0" w:space="0" w:color="auto"/>
            <w:bottom w:val="none" w:sz="0" w:space="0" w:color="auto"/>
            <w:right w:val="none" w:sz="0" w:space="0" w:color="auto"/>
          </w:divBdr>
        </w:div>
        <w:div w:id="1129393124">
          <w:marLeft w:val="0"/>
          <w:marRight w:val="0"/>
          <w:marTop w:val="0"/>
          <w:marBottom w:val="0"/>
          <w:divBdr>
            <w:top w:val="none" w:sz="0" w:space="0" w:color="auto"/>
            <w:left w:val="none" w:sz="0" w:space="0" w:color="auto"/>
            <w:bottom w:val="none" w:sz="0" w:space="0" w:color="auto"/>
            <w:right w:val="none" w:sz="0" w:space="0" w:color="auto"/>
          </w:divBdr>
        </w:div>
        <w:div w:id="1134256097">
          <w:marLeft w:val="0"/>
          <w:marRight w:val="0"/>
          <w:marTop w:val="0"/>
          <w:marBottom w:val="0"/>
          <w:divBdr>
            <w:top w:val="none" w:sz="0" w:space="0" w:color="auto"/>
            <w:left w:val="none" w:sz="0" w:space="0" w:color="auto"/>
            <w:bottom w:val="none" w:sz="0" w:space="0" w:color="auto"/>
            <w:right w:val="none" w:sz="0" w:space="0" w:color="auto"/>
          </w:divBdr>
        </w:div>
        <w:div w:id="1144662318">
          <w:marLeft w:val="0"/>
          <w:marRight w:val="0"/>
          <w:marTop w:val="0"/>
          <w:marBottom w:val="0"/>
          <w:divBdr>
            <w:top w:val="none" w:sz="0" w:space="0" w:color="auto"/>
            <w:left w:val="none" w:sz="0" w:space="0" w:color="auto"/>
            <w:bottom w:val="none" w:sz="0" w:space="0" w:color="auto"/>
            <w:right w:val="none" w:sz="0" w:space="0" w:color="auto"/>
          </w:divBdr>
        </w:div>
        <w:div w:id="1147089878">
          <w:marLeft w:val="0"/>
          <w:marRight w:val="0"/>
          <w:marTop w:val="0"/>
          <w:marBottom w:val="0"/>
          <w:divBdr>
            <w:top w:val="none" w:sz="0" w:space="0" w:color="auto"/>
            <w:left w:val="none" w:sz="0" w:space="0" w:color="auto"/>
            <w:bottom w:val="none" w:sz="0" w:space="0" w:color="auto"/>
            <w:right w:val="none" w:sz="0" w:space="0" w:color="auto"/>
          </w:divBdr>
        </w:div>
        <w:div w:id="1172797510">
          <w:marLeft w:val="0"/>
          <w:marRight w:val="0"/>
          <w:marTop w:val="0"/>
          <w:marBottom w:val="0"/>
          <w:divBdr>
            <w:top w:val="none" w:sz="0" w:space="0" w:color="auto"/>
            <w:left w:val="none" w:sz="0" w:space="0" w:color="auto"/>
            <w:bottom w:val="none" w:sz="0" w:space="0" w:color="auto"/>
            <w:right w:val="none" w:sz="0" w:space="0" w:color="auto"/>
          </w:divBdr>
        </w:div>
        <w:div w:id="1186749234">
          <w:marLeft w:val="0"/>
          <w:marRight w:val="0"/>
          <w:marTop w:val="0"/>
          <w:marBottom w:val="0"/>
          <w:divBdr>
            <w:top w:val="none" w:sz="0" w:space="0" w:color="auto"/>
            <w:left w:val="none" w:sz="0" w:space="0" w:color="auto"/>
            <w:bottom w:val="none" w:sz="0" w:space="0" w:color="auto"/>
            <w:right w:val="none" w:sz="0" w:space="0" w:color="auto"/>
          </w:divBdr>
        </w:div>
        <w:div w:id="1213273636">
          <w:marLeft w:val="0"/>
          <w:marRight w:val="0"/>
          <w:marTop w:val="0"/>
          <w:marBottom w:val="0"/>
          <w:divBdr>
            <w:top w:val="none" w:sz="0" w:space="0" w:color="auto"/>
            <w:left w:val="none" w:sz="0" w:space="0" w:color="auto"/>
            <w:bottom w:val="none" w:sz="0" w:space="0" w:color="auto"/>
            <w:right w:val="none" w:sz="0" w:space="0" w:color="auto"/>
          </w:divBdr>
        </w:div>
        <w:div w:id="1233202699">
          <w:marLeft w:val="0"/>
          <w:marRight w:val="0"/>
          <w:marTop w:val="0"/>
          <w:marBottom w:val="0"/>
          <w:divBdr>
            <w:top w:val="none" w:sz="0" w:space="0" w:color="auto"/>
            <w:left w:val="none" w:sz="0" w:space="0" w:color="auto"/>
            <w:bottom w:val="none" w:sz="0" w:space="0" w:color="auto"/>
            <w:right w:val="none" w:sz="0" w:space="0" w:color="auto"/>
          </w:divBdr>
        </w:div>
        <w:div w:id="1322542252">
          <w:marLeft w:val="0"/>
          <w:marRight w:val="0"/>
          <w:marTop w:val="0"/>
          <w:marBottom w:val="0"/>
          <w:divBdr>
            <w:top w:val="none" w:sz="0" w:space="0" w:color="auto"/>
            <w:left w:val="none" w:sz="0" w:space="0" w:color="auto"/>
            <w:bottom w:val="none" w:sz="0" w:space="0" w:color="auto"/>
            <w:right w:val="none" w:sz="0" w:space="0" w:color="auto"/>
          </w:divBdr>
        </w:div>
        <w:div w:id="1333873564">
          <w:marLeft w:val="0"/>
          <w:marRight w:val="0"/>
          <w:marTop w:val="0"/>
          <w:marBottom w:val="0"/>
          <w:divBdr>
            <w:top w:val="none" w:sz="0" w:space="0" w:color="auto"/>
            <w:left w:val="none" w:sz="0" w:space="0" w:color="auto"/>
            <w:bottom w:val="none" w:sz="0" w:space="0" w:color="auto"/>
            <w:right w:val="none" w:sz="0" w:space="0" w:color="auto"/>
          </w:divBdr>
        </w:div>
        <w:div w:id="1335373262">
          <w:marLeft w:val="0"/>
          <w:marRight w:val="0"/>
          <w:marTop w:val="0"/>
          <w:marBottom w:val="0"/>
          <w:divBdr>
            <w:top w:val="none" w:sz="0" w:space="0" w:color="auto"/>
            <w:left w:val="none" w:sz="0" w:space="0" w:color="auto"/>
            <w:bottom w:val="none" w:sz="0" w:space="0" w:color="auto"/>
            <w:right w:val="none" w:sz="0" w:space="0" w:color="auto"/>
          </w:divBdr>
        </w:div>
        <w:div w:id="1341812827">
          <w:marLeft w:val="0"/>
          <w:marRight w:val="0"/>
          <w:marTop w:val="0"/>
          <w:marBottom w:val="0"/>
          <w:divBdr>
            <w:top w:val="none" w:sz="0" w:space="0" w:color="auto"/>
            <w:left w:val="none" w:sz="0" w:space="0" w:color="auto"/>
            <w:bottom w:val="none" w:sz="0" w:space="0" w:color="auto"/>
            <w:right w:val="none" w:sz="0" w:space="0" w:color="auto"/>
          </w:divBdr>
        </w:div>
        <w:div w:id="1404133749">
          <w:marLeft w:val="0"/>
          <w:marRight w:val="0"/>
          <w:marTop w:val="0"/>
          <w:marBottom w:val="0"/>
          <w:divBdr>
            <w:top w:val="none" w:sz="0" w:space="0" w:color="auto"/>
            <w:left w:val="none" w:sz="0" w:space="0" w:color="auto"/>
            <w:bottom w:val="none" w:sz="0" w:space="0" w:color="auto"/>
            <w:right w:val="none" w:sz="0" w:space="0" w:color="auto"/>
          </w:divBdr>
        </w:div>
        <w:div w:id="1450859241">
          <w:marLeft w:val="0"/>
          <w:marRight w:val="0"/>
          <w:marTop w:val="0"/>
          <w:marBottom w:val="0"/>
          <w:divBdr>
            <w:top w:val="none" w:sz="0" w:space="0" w:color="auto"/>
            <w:left w:val="none" w:sz="0" w:space="0" w:color="auto"/>
            <w:bottom w:val="none" w:sz="0" w:space="0" w:color="auto"/>
            <w:right w:val="none" w:sz="0" w:space="0" w:color="auto"/>
          </w:divBdr>
        </w:div>
        <w:div w:id="1479304182">
          <w:marLeft w:val="0"/>
          <w:marRight w:val="0"/>
          <w:marTop w:val="0"/>
          <w:marBottom w:val="0"/>
          <w:divBdr>
            <w:top w:val="none" w:sz="0" w:space="0" w:color="auto"/>
            <w:left w:val="none" w:sz="0" w:space="0" w:color="auto"/>
            <w:bottom w:val="none" w:sz="0" w:space="0" w:color="auto"/>
            <w:right w:val="none" w:sz="0" w:space="0" w:color="auto"/>
          </w:divBdr>
        </w:div>
        <w:div w:id="1494881644">
          <w:marLeft w:val="0"/>
          <w:marRight w:val="0"/>
          <w:marTop w:val="0"/>
          <w:marBottom w:val="0"/>
          <w:divBdr>
            <w:top w:val="none" w:sz="0" w:space="0" w:color="auto"/>
            <w:left w:val="none" w:sz="0" w:space="0" w:color="auto"/>
            <w:bottom w:val="none" w:sz="0" w:space="0" w:color="auto"/>
            <w:right w:val="none" w:sz="0" w:space="0" w:color="auto"/>
          </w:divBdr>
        </w:div>
        <w:div w:id="1503593511">
          <w:marLeft w:val="0"/>
          <w:marRight w:val="0"/>
          <w:marTop w:val="0"/>
          <w:marBottom w:val="0"/>
          <w:divBdr>
            <w:top w:val="none" w:sz="0" w:space="0" w:color="auto"/>
            <w:left w:val="none" w:sz="0" w:space="0" w:color="auto"/>
            <w:bottom w:val="none" w:sz="0" w:space="0" w:color="auto"/>
            <w:right w:val="none" w:sz="0" w:space="0" w:color="auto"/>
          </w:divBdr>
        </w:div>
        <w:div w:id="1539662703">
          <w:marLeft w:val="0"/>
          <w:marRight w:val="0"/>
          <w:marTop w:val="0"/>
          <w:marBottom w:val="0"/>
          <w:divBdr>
            <w:top w:val="none" w:sz="0" w:space="0" w:color="auto"/>
            <w:left w:val="none" w:sz="0" w:space="0" w:color="auto"/>
            <w:bottom w:val="none" w:sz="0" w:space="0" w:color="auto"/>
            <w:right w:val="none" w:sz="0" w:space="0" w:color="auto"/>
          </w:divBdr>
        </w:div>
        <w:div w:id="1578704003">
          <w:marLeft w:val="0"/>
          <w:marRight w:val="0"/>
          <w:marTop w:val="0"/>
          <w:marBottom w:val="0"/>
          <w:divBdr>
            <w:top w:val="none" w:sz="0" w:space="0" w:color="auto"/>
            <w:left w:val="none" w:sz="0" w:space="0" w:color="auto"/>
            <w:bottom w:val="none" w:sz="0" w:space="0" w:color="auto"/>
            <w:right w:val="none" w:sz="0" w:space="0" w:color="auto"/>
          </w:divBdr>
        </w:div>
        <w:div w:id="1594318486">
          <w:marLeft w:val="0"/>
          <w:marRight w:val="0"/>
          <w:marTop w:val="0"/>
          <w:marBottom w:val="0"/>
          <w:divBdr>
            <w:top w:val="none" w:sz="0" w:space="0" w:color="auto"/>
            <w:left w:val="none" w:sz="0" w:space="0" w:color="auto"/>
            <w:bottom w:val="none" w:sz="0" w:space="0" w:color="auto"/>
            <w:right w:val="none" w:sz="0" w:space="0" w:color="auto"/>
          </w:divBdr>
        </w:div>
        <w:div w:id="1624993839">
          <w:marLeft w:val="0"/>
          <w:marRight w:val="0"/>
          <w:marTop w:val="0"/>
          <w:marBottom w:val="0"/>
          <w:divBdr>
            <w:top w:val="none" w:sz="0" w:space="0" w:color="auto"/>
            <w:left w:val="none" w:sz="0" w:space="0" w:color="auto"/>
            <w:bottom w:val="none" w:sz="0" w:space="0" w:color="auto"/>
            <w:right w:val="none" w:sz="0" w:space="0" w:color="auto"/>
          </w:divBdr>
        </w:div>
        <w:div w:id="1626735638">
          <w:marLeft w:val="0"/>
          <w:marRight w:val="0"/>
          <w:marTop w:val="0"/>
          <w:marBottom w:val="0"/>
          <w:divBdr>
            <w:top w:val="none" w:sz="0" w:space="0" w:color="auto"/>
            <w:left w:val="none" w:sz="0" w:space="0" w:color="auto"/>
            <w:bottom w:val="none" w:sz="0" w:space="0" w:color="auto"/>
            <w:right w:val="none" w:sz="0" w:space="0" w:color="auto"/>
          </w:divBdr>
        </w:div>
        <w:div w:id="1635718906">
          <w:marLeft w:val="0"/>
          <w:marRight w:val="0"/>
          <w:marTop w:val="0"/>
          <w:marBottom w:val="0"/>
          <w:divBdr>
            <w:top w:val="none" w:sz="0" w:space="0" w:color="auto"/>
            <w:left w:val="none" w:sz="0" w:space="0" w:color="auto"/>
            <w:bottom w:val="none" w:sz="0" w:space="0" w:color="auto"/>
            <w:right w:val="none" w:sz="0" w:space="0" w:color="auto"/>
          </w:divBdr>
        </w:div>
        <w:div w:id="1642539249">
          <w:marLeft w:val="0"/>
          <w:marRight w:val="0"/>
          <w:marTop w:val="0"/>
          <w:marBottom w:val="0"/>
          <w:divBdr>
            <w:top w:val="none" w:sz="0" w:space="0" w:color="auto"/>
            <w:left w:val="none" w:sz="0" w:space="0" w:color="auto"/>
            <w:bottom w:val="none" w:sz="0" w:space="0" w:color="auto"/>
            <w:right w:val="none" w:sz="0" w:space="0" w:color="auto"/>
          </w:divBdr>
        </w:div>
        <w:div w:id="1646083961">
          <w:marLeft w:val="0"/>
          <w:marRight w:val="0"/>
          <w:marTop w:val="0"/>
          <w:marBottom w:val="0"/>
          <w:divBdr>
            <w:top w:val="none" w:sz="0" w:space="0" w:color="auto"/>
            <w:left w:val="none" w:sz="0" w:space="0" w:color="auto"/>
            <w:bottom w:val="none" w:sz="0" w:space="0" w:color="auto"/>
            <w:right w:val="none" w:sz="0" w:space="0" w:color="auto"/>
          </w:divBdr>
        </w:div>
        <w:div w:id="1671132679">
          <w:marLeft w:val="0"/>
          <w:marRight w:val="0"/>
          <w:marTop w:val="0"/>
          <w:marBottom w:val="0"/>
          <w:divBdr>
            <w:top w:val="none" w:sz="0" w:space="0" w:color="auto"/>
            <w:left w:val="none" w:sz="0" w:space="0" w:color="auto"/>
            <w:bottom w:val="none" w:sz="0" w:space="0" w:color="auto"/>
            <w:right w:val="none" w:sz="0" w:space="0" w:color="auto"/>
          </w:divBdr>
        </w:div>
        <w:div w:id="1673214643">
          <w:marLeft w:val="0"/>
          <w:marRight w:val="0"/>
          <w:marTop w:val="0"/>
          <w:marBottom w:val="0"/>
          <w:divBdr>
            <w:top w:val="none" w:sz="0" w:space="0" w:color="auto"/>
            <w:left w:val="none" w:sz="0" w:space="0" w:color="auto"/>
            <w:bottom w:val="none" w:sz="0" w:space="0" w:color="auto"/>
            <w:right w:val="none" w:sz="0" w:space="0" w:color="auto"/>
          </w:divBdr>
        </w:div>
        <w:div w:id="1678383933">
          <w:marLeft w:val="0"/>
          <w:marRight w:val="0"/>
          <w:marTop w:val="0"/>
          <w:marBottom w:val="0"/>
          <w:divBdr>
            <w:top w:val="none" w:sz="0" w:space="0" w:color="auto"/>
            <w:left w:val="none" w:sz="0" w:space="0" w:color="auto"/>
            <w:bottom w:val="none" w:sz="0" w:space="0" w:color="auto"/>
            <w:right w:val="none" w:sz="0" w:space="0" w:color="auto"/>
          </w:divBdr>
        </w:div>
        <w:div w:id="1697579336">
          <w:marLeft w:val="0"/>
          <w:marRight w:val="0"/>
          <w:marTop w:val="0"/>
          <w:marBottom w:val="0"/>
          <w:divBdr>
            <w:top w:val="none" w:sz="0" w:space="0" w:color="auto"/>
            <w:left w:val="none" w:sz="0" w:space="0" w:color="auto"/>
            <w:bottom w:val="none" w:sz="0" w:space="0" w:color="auto"/>
            <w:right w:val="none" w:sz="0" w:space="0" w:color="auto"/>
          </w:divBdr>
        </w:div>
        <w:div w:id="1709717714">
          <w:marLeft w:val="0"/>
          <w:marRight w:val="0"/>
          <w:marTop w:val="0"/>
          <w:marBottom w:val="0"/>
          <w:divBdr>
            <w:top w:val="none" w:sz="0" w:space="0" w:color="auto"/>
            <w:left w:val="none" w:sz="0" w:space="0" w:color="auto"/>
            <w:bottom w:val="none" w:sz="0" w:space="0" w:color="auto"/>
            <w:right w:val="none" w:sz="0" w:space="0" w:color="auto"/>
          </w:divBdr>
        </w:div>
        <w:div w:id="1737557333">
          <w:marLeft w:val="0"/>
          <w:marRight w:val="0"/>
          <w:marTop w:val="0"/>
          <w:marBottom w:val="0"/>
          <w:divBdr>
            <w:top w:val="none" w:sz="0" w:space="0" w:color="auto"/>
            <w:left w:val="none" w:sz="0" w:space="0" w:color="auto"/>
            <w:bottom w:val="none" w:sz="0" w:space="0" w:color="auto"/>
            <w:right w:val="none" w:sz="0" w:space="0" w:color="auto"/>
          </w:divBdr>
        </w:div>
        <w:div w:id="1746953299">
          <w:marLeft w:val="0"/>
          <w:marRight w:val="0"/>
          <w:marTop w:val="0"/>
          <w:marBottom w:val="0"/>
          <w:divBdr>
            <w:top w:val="none" w:sz="0" w:space="0" w:color="auto"/>
            <w:left w:val="none" w:sz="0" w:space="0" w:color="auto"/>
            <w:bottom w:val="none" w:sz="0" w:space="0" w:color="auto"/>
            <w:right w:val="none" w:sz="0" w:space="0" w:color="auto"/>
          </w:divBdr>
        </w:div>
        <w:div w:id="1757433859">
          <w:marLeft w:val="0"/>
          <w:marRight w:val="0"/>
          <w:marTop w:val="0"/>
          <w:marBottom w:val="0"/>
          <w:divBdr>
            <w:top w:val="none" w:sz="0" w:space="0" w:color="auto"/>
            <w:left w:val="none" w:sz="0" w:space="0" w:color="auto"/>
            <w:bottom w:val="none" w:sz="0" w:space="0" w:color="auto"/>
            <w:right w:val="none" w:sz="0" w:space="0" w:color="auto"/>
          </w:divBdr>
        </w:div>
        <w:div w:id="1798909386">
          <w:marLeft w:val="0"/>
          <w:marRight w:val="0"/>
          <w:marTop w:val="0"/>
          <w:marBottom w:val="0"/>
          <w:divBdr>
            <w:top w:val="none" w:sz="0" w:space="0" w:color="auto"/>
            <w:left w:val="none" w:sz="0" w:space="0" w:color="auto"/>
            <w:bottom w:val="none" w:sz="0" w:space="0" w:color="auto"/>
            <w:right w:val="none" w:sz="0" w:space="0" w:color="auto"/>
          </w:divBdr>
        </w:div>
        <w:div w:id="1828475034">
          <w:marLeft w:val="0"/>
          <w:marRight w:val="0"/>
          <w:marTop w:val="0"/>
          <w:marBottom w:val="0"/>
          <w:divBdr>
            <w:top w:val="none" w:sz="0" w:space="0" w:color="auto"/>
            <w:left w:val="none" w:sz="0" w:space="0" w:color="auto"/>
            <w:bottom w:val="none" w:sz="0" w:space="0" w:color="auto"/>
            <w:right w:val="none" w:sz="0" w:space="0" w:color="auto"/>
          </w:divBdr>
        </w:div>
        <w:div w:id="1843934201">
          <w:marLeft w:val="0"/>
          <w:marRight w:val="0"/>
          <w:marTop w:val="0"/>
          <w:marBottom w:val="0"/>
          <w:divBdr>
            <w:top w:val="none" w:sz="0" w:space="0" w:color="auto"/>
            <w:left w:val="none" w:sz="0" w:space="0" w:color="auto"/>
            <w:bottom w:val="none" w:sz="0" w:space="0" w:color="auto"/>
            <w:right w:val="none" w:sz="0" w:space="0" w:color="auto"/>
          </w:divBdr>
        </w:div>
        <w:div w:id="1881092003">
          <w:marLeft w:val="0"/>
          <w:marRight w:val="0"/>
          <w:marTop w:val="0"/>
          <w:marBottom w:val="0"/>
          <w:divBdr>
            <w:top w:val="none" w:sz="0" w:space="0" w:color="auto"/>
            <w:left w:val="none" w:sz="0" w:space="0" w:color="auto"/>
            <w:bottom w:val="none" w:sz="0" w:space="0" w:color="auto"/>
            <w:right w:val="none" w:sz="0" w:space="0" w:color="auto"/>
          </w:divBdr>
        </w:div>
        <w:div w:id="1884639026">
          <w:marLeft w:val="0"/>
          <w:marRight w:val="0"/>
          <w:marTop w:val="0"/>
          <w:marBottom w:val="0"/>
          <w:divBdr>
            <w:top w:val="none" w:sz="0" w:space="0" w:color="auto"/>
            <w:left w:val="none" w:sz="0" w:space="0" w:color="auto"/>
            <w:bottom w:val="none" w:sz="0" w:space="0" w:color="auto"/>
            <w:right w:val="none" w:sz="0" w:space="0" w:color="auto"/>
          </w:divBdr>
        </w:div>
        <w:div w:id="1891526318">
          <w:marLeft w:val="0"/>
          <w:marRight w:val="0"/>
          <w:marTop w:val="0"/>
          <w:marBottom w:val="0"/>
          <w:divBdr>
            <w:top w:val="none" w:sz="0" w:space="0" w:color="auto"/>
            <w:left w:val="none" w:sz="0" w:space="0" w:color="auto"/>
            <w:bottom w:val="none" w:sz="0" w:space="0" w:color="auto"/>
            <w:right w:val="none" w:sz="0" w:space="0" w:color="auto"/>
          </w:divBdr>
        </w:div>
        <w:div w:id="1953828642">
          <w:marLeft w:val="0"/>
          <w:marRight w:val="0"/>
          <w:marTop w:val="0"/>
          <w:marBottom w:val="0"/>
          <w:divBdr>
            <w:top w:val="none" w:sz="0" w:space="0" w:color="auto"/>
            <w:left w:val="none" w:sz="0" w:space="0" w:color="auto"/>
            <w:bottom w:val="none" w:sz="0" w:space="0" w:color="auto"/>
            <w:right w:val="none" w:sz="0" w:space="0" w:color="auto"/>
          </w:divBdr>
        </w:div>
        <w:div w:id="1984581477">
          <w:marLeft w:val="0"/>
          <w:marRight w:val="0"/>
          <w:marTop w:val="0"/>
          <w:marBottom w:val="0"/>
          <w:divBdr>
            <w:top w:val="none" w:sz="0" w:space="0" w:color="auto"/>
            <w:left w:val="none" w:sz="0" w:space="0" w:color="auto"/>
            <w:bottom w:val="none" w:sz="0" w:space="0" w:color="auto"/>
            <w:right w:val="none" w:sz="0" w:space="0" w:color="auto"/>
          </w:divBdr>
        </w:div>
        <w:div w:id="1991471536">
          <w:marLeft w:val="0"/>
          <w:marRight w:val="0"/>
          <w:marTop w:val="0"/>
          <w:marBottom w:val="0"/>
          <w:divBdr>
            <w:top w:val="none" w:sz="0" w:space="0" w:color="auto"/>
            <w:left w:val="none" w:sz="0" w:space="0" w:color="auto"/>
            <w:bottom w:val="none" w:sz="0" w:space="0" w:color="auto"/>
            <w:right w:val="none" w:sz="0" w:space="0" w:color="auto"/>
          </w:divBdr>
        </w:div>
        <w:div w:id="1999770579">
          <w:marLeft w:val="0"/>
          <w:marRight w:val="0"/>
          <w:marTop w:val="0"/>
          <w:marBottom w:val="0"/>
          <w:divBdr>
            <w:top w:val="none" w:sz="0" w:space="0" w:color="auto"/>
            <w:left w:val="none" w:sz="0" w:space="0" w:color="auto"/>
            <w:bottom w:val="none" w:sz="0" w:space="0" w:color="auto"/>
            <w:right w:val="none" w:sz="0" w:space="0" w:color="auto"/>
          </w:divBdr>
        </w:div>
        <w:div w:id="2036467541">
          <w:marLeft w:val="0"/>
          <w:marRight w:val="0"/>
          <w:marTop w:val="0"/>
          <w:marBottom w:val="0"/>
          <w:divBdr>
            <w:top w:val="none" w:sz="0" w:space="0" w:color="auto"/>
            <w:left w:val="none" w:sz="0" w:space="0" w:color="auto"/>
            <w:bottom w:val="none" w:sz="0" w:space="0" w:color="auto"/>
            <w:right w:val="none" w:sz="0" w:space="0" w:color="auto"/>
          </w:divBdr>
        </w:div>
        <w:div w:id="2037584171">
          <w:marLeft w:val="0"/>
          <w:marRight w:val="0"/>
          <w:marTop w:val="0"/>
          <w:marBottom w:val="0"/>
          <w:divBdr>
            <w:top w:val="none" w:sz="0" w:space="0" w:color="auto"/>
            <w:left w:val="none" w:sz="0" w:space="0" w:color="auto"/>
            <w:bottom w:val="none" w:sz="0" w:space="0" w:color="auto"/>
            <w:right w:val="none" w:sz="0" w:space="0" w:color="auto"/>
          </w:divBdr>
        </w:div>
        <w:div w:id="2039814810">
          <w:marLeft w:val="0"/>
          <w:marRight w:val="0"/>
          <w:marTop w:val="0"/>
          <w:marBottom w:val="0"/>
          <w:divBdr>
            <w:top w:val="none" w:sz="0" w:space="0" w:color="auto"/>
            <w:left w:val="none" w:sz="0" w:space="0" w:color="auto"/>
            <w:bottom w:val="none" w:sz="0" w:space="0" w:color="auto"/>
            <w:right w:val="none" w:sz="0" w:space="0" w:color="auto"/>
          </w:divBdr>
        </w:div>
        <w:div w:id="2047677182">
          <w:marLeft w:val="0"/>
          <w:marRight w:val="0"/>
          <w:marTop w:val="0"/>
          <w:marBottom w:val="0"/>
          <w:divBdr>
            <w:top w:val="none" w:sz="0" w:space="0" w:color="auto"/>
            <w:left w:val="none" w:sz="0" w:space="0" w:color="auto"/>
            <w:bottom w:val="none" w:sz="0" w:space="0" w:color="auto"/>
            <w:right w:val="none" w:sz="0" w:space="0" w:color="auto"/>
          </w:divBdr>
        </w:div>
        <w:div w:id="2068186687">
          <w:marLeft w:val="0"/>
          <w:marRight w:val="0"/>
          <w:marTop w:val="0"/>
          <w:marBottom w:val="0"/>
          <w:divBdr>
            <w:top w:val="none" w:sz="0" w:space="0" w:color="auto"/>
            <w:left w:val="none" w:sz="0" w:space="0" w:color="auto"/>
            <w:bottom w:val="none" w:sz="0" w:space="0" w:color="auto"/>
            <w:right w:val="none" w:sz="0" w:space="0" w:color="auto"/>
          </w:divBdr>
        </w:div>
        <w:div w:id="2076052446">
          <w:marLeft w:val="0"/>
          <w:marRight w:val="0"/>
          <w:marTop w:val="0"/>
          <w:marBottom w:val="0"/>
          <w:divBdr>
            <w:top w:val="none" w:sz="0" w:space="0" w:color="auto"/>
            <w:left w:val="none" w:sz="0" w:space="0" w:color="auto"/>
            <w:bottom w:val="none" w:sz="0" w:space="0" w:color="auto"/>
            <w:right w:val="none" w:sz="0" w:space="0" w:color="auto"/>
          </w:divBdr>
        </w:div>
        <w:div w:id="2108036668">
          <w:marLeft w:val="0"/>
          <w:marRight w:val="0"/>
          <w:marTop w:val="0"/>
          <w:marBottom w:val="0"/>
          <w:divBdr>
            <w:top w:val="none" w:sz="0" w:space="0" w:color="auto"/>
            <w:left w:val="none" w:sz="0" w:space="0" w:color="auto"/>
            <w:bottom w:val="none" w:sz="0" w:space="0" w:color="auto"/>
            <w:right w:val="none" w:sz="0" w:space="0" w:color="auto"/>
          </w:divBdr>
        </w:div>
        <w:div w:id="2120835078">
          <w:marLeft w:val="0"/>
          <w:marRight w:val="0"/>
          <w:marTop w:val="0"/>
          <w:marBottom w:val="0"/>
          <w:divBdr>
            <w:top w:val="none" w:sz="0" w:space="0" w:color="auto"/>
            <w:left w:val="none" w:sz="0" w:space="0" w:color="auto"/>
            <w:bottom w:val="none" w:sz="0" w:space="0" w:color="auto"/>
            <w:right w:val="none" w:sz="0" w:space="0" w:color="auto"/>
          </w:divBdr>
        </w:div>
        <w:div w:id="2122991767">
          <w:marLeft w:val="0"/>
          <w:marRight w:val="0"/>
          <w:marTop w:val="0"/>
          <w:marBottom w:val="0"/>
          <w:divBdr>
            <w:top w:val="none" w:sz="0" w:space="0" w:color="auto"/>
            <w:left w:val="none" w:sz="0" w:space="0" w:color="auto"/>
            <w:bottom w:val="none" w:sz="0" w:space="0" w:color="auto"/>
            <w:right w:val="none" w:sz="0" w:space="0" w:color="auto"/>
          </w:divBdr>
        </w:div>
        <w:div w:id="2141074752">
          <w:marLeft w:val="0"/>
          <w:marRight w:val="0"/>
          <w:marTop w:val="0"/>
          <w:marBottom w:val="0"/>
          <w:divBdr>
            <w:top w:val="none" w:sz="0" w:space="0" w:color="auto"/>
            <w:left w:val="none" w:sz="0" w:space="0" w:color="auto"/>
            <w:bottom w:val="none" w:sz="0" w:space="0" w:color="auto"/>
            <w:right w:val="none" w:sz="0" w:space="0" w:color="auto"/>
          </w:divBdr>
        </w:div>
      </w:divsChild>
    </w:div>
    <w:div w:id="1743406421">
      <w:bodyDiv w:val="1"/>
      <w:marLeft w:val="0"/>
      <w:marRight w:val="0"/>
      <w:marTop w:val="0"/>
      <w:marBottom w:val="0"/>
      <w:divBdr>
        <w:top w:val="none" w:sz="0" w:space="0" w:color="auto"/>
        <w:left w:val="none" w:sz="0" w:space="0" w:color="auto"/>
        <w:bottom w:val="none" w:sz="0" w:space="0" w:color="auto"/>
        <w:right w:val="none" w:sz="0" w:space="0" w:color="auto"/>
      </w:divBdr>
      <w:divsChild>
        <w:div w:id="431363521">
          <w:marLeft w:val="0"/>
          <w:marRight w:val="0"/>
          <w:marTop w:val="0"/>
          <w:marBottom w:val="0"/>
          <w:divBdr>
            <w:top w:val="none" w:sz="0" w:space="0" w:color="auto"/>
            <w:left w:val="none" w:sz="0" w:space="0" w:color="auto"/>
            <w:bottom w:val="none" w:sz="0" w:space="0" w:color="auto"/>
            <w:right w:val="none" w:sz="0" w:space="0" w:color="auto"/>
          </w:divBdr>
          <w:divsChild>
            <w:div w:id="772169141">
              <w:marLeft w:val="0"/>
              <w:marRight w:val="0"/>
              <w:marTop w:val="0"/>
              <w:marBottom w:val="0"/>
              <w:divBdr>
                <w:top w:val="none" w:sz="0" w:space="0" w:color="auto"/>
                <w:left w:val="none" w:sz="0" w:space="0" w:color="auto"/>
                <w:bottom w:val="none" w:sz="0" w:space="0" w:color="auto"/>
                <w:right w:val="none" w:sz="0" w:space="0" w:color="auto"/>
              </w:divBdr>
              <w:divsChild>
                <w:div w:id="14575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8428">
          <w:marLeft w:val="0"/>
          <w:marRight w:val="0"/>
          <w:marTop w:val="150"/>
          <w:marBottom w:val="0"/>
          <w:divBdr>
            <w:top w:val="none" w:sz="0" w:space="0" w:color="auto"/>
            <w:left w:val="single" w:sz="6" w:space="11" w:color="E9E9E9"/>
            <w:bottom w:val="none" w:sz="0" w:space="0" w:color="auto"/>
            <w:right w:val="none" w:sz="0" w:space="0" w:color="auto"/>
          </w:divBdr>
        </w:div>
      </w:divsChild>
    </w:div>
    <w:div w:id="1744595950">
      <w:bodyDiv w:val="1"/>
      <w:marLeft w:val="0"/>
      <w:marRight w:val="0"/>
      <w:marTop w:val="0"/>
      <w:marBottom w:val="0"/>
      <w:divBdr>
        <w:top w:val="none" w:sz="0" w:space="0" w:color="auto"/>
        <w:left w:val="none" w:sz="0" w:space="0" w:color="auto"/>
        <w:bottom w:val="none" w:sz="0" w:space="0" w:color="auto"/>
        <w:right w:val="none" w:sz="0" w:space="0" w:color="auto"/>
      </w:divBdr>
    </w:div>
    <w:div w:id="1758479044">
      <w:bodyDiv w:val="1"/>
      <w:marLeft w:val="0"/>
      <w:marRight w:val="0"/>
      <w:marTop w:val="0"/>
      <w:marBottom w:val="0"/>
      <w:divBdr>
        <w:top w:val="none" w:sz="0" w:space="0" w:color="auto"/>
        <w:left w:val="none" w:sz="0" w:space="0" w:color="auto"/>
        <w:bottom w:val="none" w:sz="0" w:space="0" w:color="auto"/>
        <w:right w:val="none" w:sz="0" w:space="0" w:color="auto"/>
      </w:divBdr>
      <w:divsChild>
        <w:div w:id="12801453">
          <w:marLeft w:val="0"/>
          <w:marRight w:val="0"/>
          <w:marTop w:val="0"/>
          <w:marBottom w:val="0"/>
          <w:divBdr>
            <w:top w:val="none" w:sz="0" w:space="0" w:color="auto"/>
            <w:left w:val="none" w:sz="0" w:space="0" w:color="auto"/>
            <w:bottom w:val="none" w:sz="0" w:space="0" w:color="auto"/>
            <w:right w:val="none" w:sz="0" w:space="0" w:color="auto"/>
          </w:divBdr>
        </w:div>
        <w:div w:id="262416439">
          <w:marLeft w:val="0"/>
          <w:marRight w:val="0"/>
          <w:marTop w:val="0"/>
          <w:marBottom w:val="0"/>
          <w:divBdr>
            <w:top w:val="none" w:sz="0" w:space="0" w:color="auto"/>
            <w:left w:val="none" w:sz="0" w:space="0" w:color="auto"/>
            <w:bottom w:val="none" w:sz="0" w:space="0" w:color="auto"/>
            <w:right w:val="none" w:sz="0" w:space="0" w:color="auto"/>
          </w:divBdr>
        </w:div>
        <w:div w:id="629823592">
          <w:marLeft w:val="0"/>
          <w:marRight w:val="0"/>
          <w:marTop w:val="0"/>
          <w:marBottom w:val="0"/>
          <w:divBdr>
            <w:top w:val="none" w:sz="0" w:space="0" w:color="auto"/>
            <w:left w:val="none" w:sz="0" w:space="0" w:color="auto"/>
            <w:bottom w:val="none" w:sz="0" w:space="0" w:color="auto"/>
            <w:right w:val="none" w:sz="0" w:space="0" w:color="auto"/>
          </w:divBdr>
        </w:div>
        <w:div w:id="756485265">
          <w:marLeft w:val="0"/>
          <w:marRight w:val="0"/>
          <w:marTop w:val="0"/>
          <w:marBottom w:val="0"/>
          <w:divBdr>
            <w:top w:val="none" w:sz="0" w:space="0" w:color="auto"/>
            <w:left w:val="none" w:sz="0" w:space="0" w:color="auto"/>
            <w:bottom w:val="none" w:sz="0" w:space="0" w:color="auto"/>
            <w:right w:val="none" w:sz="0" w:space="0" w:color="auto"/>
          </w:divBdr>
        </w:div>
        <w:div w:id="833645018">
          <w:marLeft w:val="0"/>
          <w:marRight w:val="0"/>
          <w:marTop w:val="0"/>
          <w:marBottom w:val="0"/>
          <w:divBdr>
            <w:top w:val="none" w:sz="0" w:space="0" w:color="auto"/>
            <w:left w:val="none" w:sz="0" w:space="0" w:color="auto"/>
            <w:bottom w:val="none" w:sz="0" w:space="0" w:color="auto"/>
            <w:right w:val="none" w:sz="0" w:space="0" w:color="auto"/>
          </w:divBdr>
        </w:div>
        <w:div w:id="915743730">
          <w:marLeft w:val="0"/>
          <w:marRight w:val="0"/>
          <w:marTop w:val="0"/>
          <w:marBottom w:val="0"/>
          <w:divBdr>
            <w:top w:val="none" w:sz="0" w:space="0" w:color="auto"/>
            <w:left w:val="none" w:sz="0" w:space="0" w:color="auto"/>
            <w:bottom w:val="none" w:sz="0" w:space="0" w:color="auto"/>
            <w:right w:val="none" w:sz="0" w:space="0" w:color="auto"/>
          </w:divBdr>
        </w:div>
        <w:div w:id="1979528719">
          <w:marLeft w:val="0"/>
          <w:marRight w:val="0"/>
          <w:marTop w:val="0"/>
          <w:marBottom w:val="0"/>
          <w:divBdr>
            <w:top w:val="none" w:sz="0" w:space="0" w:color="auto"/>
            <w:left w:val="none" w:sz="0" w:space="0" w:color="auto"/>
            <w:bottom w:val="none" w:sz="0" w:space="0" w:color="auto"/>
            <w:right w:val="none" w:sz="0" w:space="0" w:color="auto"/>
          </w:divBdr>
        </w:div>
        <w:div w:id="1984234534">
          <w:marLeft w:val="0"/>
          <w:marRight w:val="0"/>
          <w:marTop w:val="0"/>
          <w:marBottom w:val="0"/>
          <w:divBdr>
            <w:top w:val="none" w:sz="0" w:space="0" w:color="auto"/>
            <w:left w:val="none" w:sz="0" w:space="0" w:color="auto"/>
            <w:bottom w:val="none" w:sz="0" w:space="0" w:color="auto"/>
            <w:right w:val="none" w:sz="0" w:space="0" w:color="auto"/>
          </w:divBdr>
        </w:div>
        <w:div w:id="2075620263">
          <w:marLeft w:val="0"/>
          <w:marRight w:val="0"/>
          <w:marTop w:val="0"/>
          <w:marBottom w:val="0"/>
          <w:divBdr>
            <w:top w:val="none" w:sz="0" w:space="0" w:color="auto"/>
            <w:left w:val="none" w:sz="0" w:space="0" w:color="auto"/>
            <w:bottom w:val="none" w:sz="0" w:space="0" w:color="auto"/>
            <w:right w:val="none" w:sz="0" w:space="0" w:color="auto"/>
          </w:divBdr>
        </w:div>
        <w:div w:id="2098136518">
          <w:marLeft w:val="0"/>
          <w:marRight w:val="0"/>
          <w:marTop w:val="0"/>
          <w:marBottom w:val="0"/>
          <w:divBdr>
            <w:top w:val="none" w:sz="0" w:space="0" w:color="auto"/>
            <w:left w:val="none" w:sz="0" w:space="0" w:color="auto"/>
            <w:bottom w:val="none" w:sz="0" w:space="0" w:color="auto"/>
            <w:right w:val="none" w:sz="0" w:space="0" w:color="auto"/>
          </w:divBdr>
        </w:div>
        <w:div w:id="2121559511">
          <w:marLeft w:val="0"/>
          <w:marRight w:val="0"/>
          <w:marTop w:val="0"/>
          <w:marBottom w:val="0"/>
          <w:divBdr>
            <w:top w:val="none" w:sz="0" w:space="0" w:color="auto"/>
            <w:left w:val="none" w:sz="0" w:space="0" w:color="auto"/>
            <w:bottom w:val="none" w:sz="0" w:space="0" w:color="auto"/>
            <w:right w:val="none" w:sz="0" w:space="0" w:color="auto"/>
          </w:divBdr>
        </w:div>
      </w:divsChild>
    </w:div>
    <w:div w:id="1758862044">
      <w:bodyDiv w:val="1"/>
      <w:marLeft w:val="0"/>
      <w:marRight w:val="0"/>
      <w:marTop w:val="0"/>
      <w:marBottom w:val="0"/>
      <w:divBdr>
        <w:top w:val="none" w:sz="0" w:space="0" w:color="auto"/>
        <w:left w:val="none" w:sz="0" w:space="0" w:color="auto"/>
        <w:bottom w:val="none" w:sz="0" w:space="0" w:color="auto"/>
        <w:right w:val="none" w:sz="0" w:space="0" w:color="auto"/>
      </w:divBdr>
      <w:divsChild>
        <w:div w:id="147480532">
          <w:marLeft w:val="0"/>
          <w:marRight w:val="0"/>
          <w:marTop w:val="0"/>
          <w:marBottom w:val="0"/>
          <w:divBdr>
            <w:top w:val="none" w:sz="0" w:space="0" w:color="auto"/>
            <w:left w:val="none" w:sz="0" w:space="0" w:color="auto"/>
            <w:bottom w:val="none" w:sz="0" w:space="0" w:color="auto"/>
            <w:right w:val="none" w:sz="0" w:space="0" w:color="auto"/>
          </w:divBdr>
        </w:div>
        <w:div w:id="308443084">
          <w:marLeft w:val="0"/>
          <w:marRight w:val="0"/>
          <w:marTop w:val="0"/>
          <w:marBottom w:val="0"/>
          <w:divBdr>
            <w:top w:val="none" w:sz="0" w:space="0" w:color="auto"/>
            <w:left w:val="none" w:sz="0" w:space="0" w:color="auto"/>
            <w:bottom w:val="none" w:sz="0" w:space="0" w:color="auto"/>
            <w:right w:val="none" w:sz="0" w:space="0" w:color="auto"/>
          </w:divBdr>
        </w:div>
        <w:div w:id="623267931">
          <w:marLeft w:val="0"/>
          <w:marRight w:val="0"/>
          <w:marTop w:val="0"/>
          <w:marBottom w:val="0"/>
          <w:divBdr>
            <w:top w:val="none" w:sz="0" w:space="0" w:color="auto"/>
            <w:left w:val="none" w:sz="0" w:space="0" w:color="auto"/>
            <w:bottom w:val="none" w:sz="0" w:space="0" w:color="auto"/>
            <w:right w:val="none" w:sz="0" w:space="0" w:color="auto"/>
          </w:divBdr>
        </w:div>
        <w:div w:id="1336298707">
          <w:marLeft w:val="0"/>
          <w:marRight w:val="0"/>
          <w:marTop w:val="0"/>
          <w:marBottom w:val="0"/>
          <w:divBdr>
            <w:top w:val="none" w:sz="0" w:space="0" w:color="auto"/>
            <w:left w:val="none" w:sz="0" w:space="0" w:color="auto"/>
            <w:bottom w:val="none" w:sz="0" w:space="0" w:color="auto"/>
            <w:right w:val="none" w:sz="0" w:space="0" w:color="auto"/>
          </w:divBdr>
        </w:div>
        <w:div w:id="1549144296">
          <w:marLeft w:val="0"/>
          <w:marRight w:val="0"/>
          <w:marTop w:val="0"/>
          <w:marBottom w:val="0"/>
          <w:divBdr>
            <w:top w:val="none" w:sz="0" w:space="0" w:color="auto"/>
            <w:left w:val="none" w:sz="0" w:space="0" w:color="auto"/>
            <w:bottom w:val="none" w:sz="0" w:space="0" w:color="auto"/>
            <w:right w:val="none" w:sz="0" w:space="0" w:color="auto"/>
          </w:divBdr>
        </w:div>
        <w:div w:id="1600213834">
          <w:marLeft w:val="0"/>
          <w:marRight w:val="0"/>
          <w:marTop w:val="0"/>
          <w:marBottom w:val="0"/>
          <w:divBdr>
            <w:top w:val="none" w:sz="0" w:space="0" w:color="auto"/>
            <w:left w:val="none" w:sz="0" w:space="0" w:color="auto"/>
            <w:bottom w:val="none" w:sz="0" w:space="0" w:color="auto"/>
            <w:right w:val="none" w:sz="0" w:space="0" w:color="auto"/>
          </w:divBdr>
        </w:div>
        <w:div w:id="1629776439">
          <w:marLeft w:val="0"/>
          <w:marRight w:val="0"/>
          <w:marTop w:val="0"/>
          <w:marBottom w:val="0"/>
          <w:divBdr>
            <w:top w:val="none" w:sz="0" w:space="0" w:color="auto"/>
            <w:left w:val="none" w:sz="0" w:space="0" w:color="auto"/>
            <w:bottom w:val="none" w:sz="0" w:space="0" w:color="auto"/>
            <w:right w:val="none" w:sz="0" w:space="0" w:color="auto"/>
          </w:divBdr>
        </w:div>
        <w:div w:id="1852991161">
          <w:marLeft w:val="0"/>
          <w:marRight w:val="0"/>
          <w:marTop w:val="0"/>
          <w:marBottom w:val="0"/>
          <w:divBdr>
            <w:top w:val="none" w:sz="0" w:space="0" w:color="auto"/>
            <w:left w:val="none" w:sz="0" w:space="0" w:color="auto"/>
            <w:bottom w:val="none" w:sz="0" w:space="0" w:color="auto"/>
            <w:right w:val="none" w:sz="0" w:space="0" w:color="auto"/>
          </w:divBdr>
        </w:div>
        <w:div w:id="2037195108">
          <w:marLeft w:val="0"/>
          <w:marRight w:val="0"/>
          <w:marTop w:val="0"/>
          <w:marBottom w:val="0"/>
          <w:divBdr>
            <w:top w:val="none" w:sz="0" w:space="0" w:color="auto"/>
            <w:left w:val="none" w:sz="0" w:space="0" w:color="auto"/>
            <w:bottom w:val="none" w:sz="0" w:space="0" w:color="auto"/>
            <w:right w:val="none" w:sz="0" w:space="0" w:color="auto"/>
          </w:divBdr>
        </w:div>
        <w:div w:id="2058435609">
          <w:marLeft w:val="0"/>
          <w:marRight w:val="0"/>
          <w:marTop w:val="0"/>
          <w:marBottom w:val="0"/>
          <w:divBdr>
            <w:top w:val="none" w:sz="0" w:space="0" w:color="auto"/>
            <w:left w:val="none" w:sz="0" w:space="0" w:color="auto"/>
            <w:bottom w:val="none" w:sz="0" w:space="0" w:color="auto"/>
            <w:right w:val="none" w:sz="0" w:space="0" w:color="auto"/>
          </w:divBdr>
        </w:div>
      </w:divsChild>
    </w:div>
    <w:div w:id="1760172359">
      <w:bodyDiv w:val="1"/>
      <w:marLeft w:val="0"/>
      <w:marRight w:val="0"/>
      <w:marTop w:val="0"/>
      <w:marBottom w:val="0"/>
      <w:divBdr>
        <w:top w:val="none" w:sz="0" w:space="0" w:color="auto"/>
        <w:left w:val="none" w:sz="0" w:space="0" w:color="auto"/>
        <w:bottom w:val="none" w:sz="0" w:space="0" w:color="auto"/>
        <w:right w:val="none" w:sz="0" w:space="0" w:color="auto"/>
      </w:divBdr>
    </w:div>
    <w:div w:id="1761413074">
      <w:bodyDiv w:val="1"/>
      <w:marLeft w:val="0"/>
      <w:marRight w:val="0"/>
      <w:marTop w:val="0"/>
      <w:marBottom w:val="0"/>
      <w:divBdr>
        <w:top w:val="none" w:sz="0" w:space="0" w:color="auto"/>
        <w:left w:val="none" w:sz="0" w:space="0" w:color="auto"/>
        <w:bottom w:val="none" w:sz="0" w:space="0" w:color="auto"/>
        <w:right w:val="none" w:sz="0" w:space="0" w:color="auto"/>
      </w:divBdr>
    </w:div>
    <w:div w:id="1762870661">
      <w:bodyDiv w:val="1"/>
      <w:marLeft w:val="0"/>
      <w:marRight w:val="0"/>
      <w:marTop w:val="0"/>
      <w:marBottom w:val="0"/>
      <w:divBdr>
        <w:top w:val="none" w:sz="0" w:space="0" w:color="auto"/>
        <w:left w:val="none" w:sz="0" w:space="0" w:color="auto"/>
        <w:bottom w:val="none" w:sz="0" w:space="0" w:color="auto"/>
        <w:right w:val="none" w:sz="0" w:space="0" w:color="auto"/>
      </w:divBdr>
      <w:divsChild>
        <w:div w:id="7106010">
          <w:marLeft w:val="0"/>
          <w:marRight w:val="0"/>
          <w:marTop w:val="0"/>
          <w:marBottom w:val="0"/>
          <w:divBdr>
            <w:top w:val="none" w:sz="0" w:space="0" w:color="auto"/>
            <w:left w:val="none" w:sz="0" w:space="0" w:color="auto"/>
            <w:bottom w:val="none" w:sz="0" w:space="0" w:color="auto"/>
            <w:right w:val="none" w:sz="0" w:space="0" w:color="auto"/>
          </w:divBdr>
        </w:div>
        <w:div w:id="188035364">
          <w:marLeft w:val="0"/>
          <w:marRight w:val="0"/>
          <w:marTop w:val="0"/>
          <w:marBottom w:val="0"/>
          <w:divBdr>
            <w:top w:val="none" w:sz="0" w:space="0" w:color="auto"/>
            <w:left w:val="none" w:sz="0" w:space="0" w:color="auto"/>
            <w:bottom w:val="none" w:sz="0" w:space="0" w:color="auto"/>
            <w:right w:val="none" w:sz="0" w:space="0" w:color="auto"/>
          </w:divBdr>
        </w:div>
        <w:div w:id="215896103">
          <w:marLeft w:val="0"/>
          <w:marRight w:val="0"/>
          <w:marTop w:val="0"/>
          <w:marBottom w:val="0"/>
          <w:divBdr>
            <w:top w:val="none" w:sz="0" w:space="0" w:color="auto"/>
            <w:left w:val="none" w:sz="0" w:space="0" w:color="auto"/>
            <w:bottom w:val="none" w:sz="0" w:space="0" w:color="auto"/>
            <w:right w:val="none" w:sz="0" w:space="0" w:color="auto"/>
          </w:divBdr>
        </w:div>
        <w:div w:id="347410197">
          <w:marLeft w:val="0"/>
          <w:marRight w:val="0"/>
          <w:marTop w:val="0"/>
          <w:marBottom w:val="0"/>
          <w:divBdr>
            <w:top w:val="none" w:sz="0" w:space="0" w:color="auto"/>
            <w:left w:val="none" w:sz="0" w:space="0" w:color="auto"/>
            <w:bottom w:val="none" w:sz="0" w:space="0" w:color="auto"/>
            <w:right w:val="none" w:sz="0" w:space="0" w:color="auto"/>
          </w:divBdr>
        </w:div>
        <w:div w:id="415981574">
          <w:marLeft w:val="0"/>
          <w:marRight w:val="0"/>
          <w:marTop w:val="0"/>
          <w:marBottom w:val="0"/>
          <w:divBdr>
            <w:top w:val="none" w:sz="0" w:space="0" w:color="auto"/>
            <w:left w:val="none" w:sz="0" w:space="0" w:color="auto"/>
            <w:bottom w:val="none" w:sz="0" w:space="0" w:color="auto"/>
            <w:right w:val="none" w:sz="0" w:space="0" w:color="auto"/>
          </w:divBdr>
        </w:div>
        <w:div w:id="574822719">
          <w:marLeft w:val="0"/>
          <w:marRight w:val="0"/>
          <w:marTop w:val="0"/>
          <w:marBottom w:val="0"/>
          <w:divBdr>
            <w:top w:val="none" w:sz="0" w:space="0" w:color="auto"/>
            <w:left w:val="none" w:sz="0" w:space="0" w:color="auto"/>
            <w:bottom w:val="none" w:sz="0" w:space="0" w:color="auto"/>
            <w:right w:val="none" w:sz="0" w:space="0" w:color="auto"/>
          </w:divBdr>
        </w:div>
        <w:div w:id="836504587">
          <w:marLeft w:val="0"/>
          <w:marRight w:val="0"/>
          <w:marTop w:val="0"/>
          <w:marBottom w:val="0"/>
          <w:divBdr>
            <w:top w:val="none" w:sz="0" w:space="0" w:color="auto"/>
            <w:left w:val="none" w:sz="0" w:space="0" w:color="auto"/>
            <w:bottom w:val="none" w:sz="0" w:space="0" w:color="auto"/>
            <w:right w:val="none" w:sz="0" w:space="0" w:color="auto"/>
          </w:divBdr>
        </w:div>
        <w:div w:id="911888016">
          <w:marLeft w:val="0"/>
          <w:marRight w:val="0"/>
          <w:marTop w:val="0"/>
          <w:marBottom w:val="0"/>
          <w:divBdr>
            <w:top w:val="none" w:sz="0" w:space="0" w:color="auto"/>
            <w:left w:val="none" w:sz="0" w:space="0" w:color="auto"/>
            <w:bottom w:val="none" w:sz="0" w:space="0" w:color="auto"/>
            <w:right w:val="none" w:sz="0" w:space="0" w:color="auto"/>
          </w:divBdr>
        </w:div>
        <w:div w:id="1565985500">
          <w:marLeft w:val="0"/>
          <w:marRight w:val="0"/>
          <w:marTop w:val="0"/>
          <w:marBottom w:val="0"/>
          <w:divBdr>
            <w:top w:val="none" w:sz="0" w:space="0" w:color="auto"/>
            <w:left w:val="none" w:sz="0" w:space="0" w:color="auto"/>
            <w:bottom w:val="none" w:sz="0" w:space="0" w:color="auto"/>
            <w:right w:val="none" w:sz="0" w:space="0" w:color="auto"/>
          </w:divBdr>
        </w:div>
        <w:div w:id="1619407046">
          <w:marLeft w:val="0"/>
          <w:marRight w:val="0"/>
          <w:marTop w:val="0"/>
          <w:marBottom w:val="0"/>
          <w:divBdr>
            <w:top w:val="none" w:sz="0" w:space="0" w:color="auto"/>
            <w:left w:val="none" w:sz="0" w:space="0" w:color="auto"/>
            <w:bottom w:val="none" w:sz="0" w:space="0" w:color="auto"/>
            <w:right w:val="none" w:sz="0" w:space="0" w:color="auto"/>
          </w:divBdr>
        </w:div>
        <w:div w:id="1651711352">
          <w:marLeft w:val="0"/>
          <w:marRight w:val="0"/>
          <w:marTop w:val="0"/>
          <w:marBottom w:val="0"/>
          <w:divBdr>
            <w:top w:val="none" w:sz="0" w:space="0" w:color="auto"/>
            <w:left w:val="none" w:sz="0" w:space="0" w:color="auto"/>
            <w:bottom w:val="none" w:sz="0" w:space="0" w:color="auto"/>
            <w:right w:val="none" w:sz="0" w:space="0" w:color="auto"/>
          </w:divBdr>
        </w:div>
        <w:div w:id="1690595578">
          <w:marLeft w:val="0"/>
          <w:marRight w:val="0"/>
          <w:marTop w:val="0"/>
          <w:marBottom w:val="0"/>
          <w:divBdr>
            <w:top w:val="none" w:sz="0" w:space="0" w:color="auto"/>
            <w:left w:val="none" w:sz="0" w:space="0" w:color="auto"/>
            <w:bottom w:val="none" w:sz="0" w:space="0" w:color="auto"/>
            <w:right w:val="none" w:sz="0" w:space="0" w:color="auto"/>
          </w:divBdr>
        </w:div>
        <w:div w:id="2077312561">
          <w:marLeft w:val="0"/>
          <w:marRight w:val="0"/>
          <w:marTop w:val="0"/>
          <w:marBottom w:val="0"/>
          <w:divBdr>
            <w:top w:val="none" w:sz="0" w:space="0" w:color="auto"/>
            <w:left w:val="none" w:sz="0" w:space="0" w:color="auto"/>
            <w:bottom w:val="none" w:sz="0" w:space="0" w:color="auto"/>
            <w:right w:val="none" w:sz="0" w:space="0" w:color="auto"/>
          </w:divBdr>
        </w:div>
      </w:divsChild>
    </w:div>
    <w:div w:id="1769235960">
      <w:bodyDiv w:val="1"/>
      <w:marLeft w:val="0"/>
      <w:marRight w:val="0"/>
      <w:marTop w:val="0"/>
      <w:marBottom w:val="0"/>
      <w:divBdr>
        <w:top w:val="none" w:sz="0" w:space="0" w:color="auto"/>
        <w:left w:val="none" w:sz="0" w:space="0" w:color="auto"/>
        <w:bottom w:val="none" w:sz="0" w:space="0" w:color="auto"/>
        <w:right w:val="none" w:sz="0" w:space="0" w:color="auto"/>
      </w:divBdr>
    </w:div>
    <w:div w:id="1778063880">
      <w:bodyDiv w:val="1"/>
      <w:marLeft w:val="0"/>
      <w:marRight w:val="0"/>
      <w:marTop w:val="0"/>
      <w:marBottom w:val="0"/>
      <w:divBdr>
        <w:top w:val="none" w:sz="0" w:space="0" w:color="auto"/>
        <w:left w:val="none" w:sz="0" w:space="0" w:color="auto"/>
        <w:bottom w:val="none" w:sz="0" w:space="0" w:color="auto"/>
        <w:right w:val="none" w:sz="0" w:space="0" w:color="auto"/>
      </w:divBdr>
    </w:div>
    <w:div w:id="1779136870">
      <w:bodyDiv w:val="1"/>
      <w:marLeft w:val="0"/>
      <w:marRight w:val="0"/>
      <w:marTop w:val="0"/>
      <w:marBottom w:val="0"/>
      <w:divBdr>
        <w:top w:val="none" w:sz="0" w:space="0" w:color="auto"/>
        <w:left w:val="none" w:sz="0" w:space="0" w:color="auto"/>
        <w:bottom w:val="none" w:sz="0" w:space="0" w:color="auto"/>
        <w:right w:val="none" w:sz="0" w:space="0" w:color="auto"/>
      </w:divBdr>
      <w:divsChild>
        <w:div w:id="1216627376">
          <w:marLeft w:val="0"/>
          <w:marRight w:val="0"/>
          <w:marTop w:val="0"/>
          <w:marBottom w:val="0"/>
          <w:divBdr>
            <w:top w:val="none" w:sz="0" w:space="0" w:color="auto"/>
            <w:left w:val="none" w:sz="0" w:space="0" w:color="auto"/>
            <w:bottom w:val="none" w:sz="0" w:space="0" w:color="auto"/>
            <w:right w:val="none" w:sz="0" w:space="0" w:color="auto"/>
          </w:divBdr>
        </w:div>
        <w:div w:id="1717123968">
          <w:marLeft w:val="0"/>
          <w:marRight w:val="0"/>
          <w:marTop w:val="0"/>
          <w:marBottom w:val="0"/>
          <w:divBdr>
            <w:top w:val="none" w:sz="0" w:space="0" w:color="auto"/>
            <w:left w:val="none" w:sz="0" w:space="0" w:color="auto"/>
            <w:bottom w:val="none" w:sz="0" w:space="0" w:color="auto"/>
            <w:right w:val="none" w:sz="0" w:space="0" w:color="auto"/>
          </w:divBdr>
        </w:div>
        <w:div w:id="1953706200">
          <w:marLeft w:val="0"/>
          <w:marRight w:val="0"/>
          <w:marTop w:val="0"/>
          <w:marBottom w:val="0"/>
          <w:divBdr>
            <w:top w:val="none" w:sz="0" w:space="0" w:color="auto"/>
            <w:left w:val="none" w:sz="0" w:space="0" w:color="auto"/>
            <w:bottom w:val="none" w:sz="0" w:space="0" w:color="auto"/>
            <w:right w:val="none" w:sz="0" w:space="0" w:color="auto"/>
          </w:divBdr>
        </w:div>
      </w:divsChild>
    </w:div>
    <w:div w:id="1784960385">
      <w:bodyDiv w:val="1"/>
      <w:marLeft w:val="0"/>
      <w:marRight w:val="0"/>
      <w:marTop w:val="0"/>
      <w:marBottom w:val="0"/>
      <w:divBdr>
        <w:top w:val="none" w:sz="0" w:space="0" w:color="auto"/>
        <w:left w:val="none" w:sz="0" w:space="0" w:color="auto"/>
        <w:bottom w:val="none" w:sz="0" w:space="0" w:color="auto"/>
        <w:right w:val="none" w:sz="0" w:space="0" w:color="auto"/>
      </w:divBdr>
      <w:divsChild>
        <w:div w:id="33121996">
          <w:marLeft w:val="0"/>
          <w:marRight w:val="0"/>
          <w:marTop w:val="0"/>
          <w:marBottom w:val="0"/>
          <w:divBdr>
            <w:top w:val="none" w:sz="0" w:space="0" w:color="auto"/>
            <w:left w:val="none" w:sz="0" w:space="0" w:color="auto"/>
            <w:bottom w:val="none" w:sz="0" w:space="0" w:color="auto"/>
            <w:right w:val="none" w:sz="0" w:space="0" w:color="auto"/>
          </w:divBdr>
        </w:div>
        <w:div w:id="43019697">
          <w:marLeft w:val="0"/>
          <w:marRight w:val="0"/>
          <w:marTop w:val="0"/>
          <w:marBottom w:val="0"/>
          <w:divBdr>
            <w:top w:val="none" w:sz="0" w:space="0" w:color="auto"/>
            <w:left w:val="none" w:sz="0" w:space="0" w:color="auto"/>
            <w:bottom w:val="none" w:sz="0" w:space="0" w:color="auto"/>
            <w:right w:val="none" w:sz="0" w:space="0" w:color="auto"/>
          </w:divBdr>
        </w:div>
        <w:div w:id="208106682">
          <w:marLeft w:val="0"/>
          <w:marRight w:val="0"/>
          <w:marTop w:val="0"/>
          <w:marBottom w:val="0"/>
          <w:divBdr>
            <w:top w:val="none" w:sz="0" w:space="0" w:color="auto"/>
            <w:left w:val="none" w:sz="0" w:space="0" w:color="auto"/>
            <w:bottom w:val="none" w:sz="0" w:space="0" w:color="auto"/>
            <w:right w:val="none" w:sz="0" w:space="0" w:color="auto"/>
          </w:divBdr>
        </w:div>
        <w:div w:id="305866317">
          <w:marLeft w:val="0"/>
          <w:marRight w:val="0"/>
          <w:marTop w:val="0"/>
          <w:marBottom w:val="0"/>
          <w:divBdr>
            <w:top w:val="none" w:sz="0" w:space="0" w:color="auto"/>
            <w:left w:val="none" w:sz="0" w:space="0" w:color="auto"/>
            <w:bottom w:val="none" w:sz="0" w:space="0" w:color="auto"/>
            <w:right w:val="none" w:sz="0" w:space="0" w:color="auto"/>
          </w:divBdr>
        </w:div>
        <w:div w:id="587350824">
          <w:marLeft w:val="0"/>
          <w:marRight w:val="0"/>
          <w:marTop w:val="0"/>
          <w:marBottom w:val="0"/>
          <w:divBdr>
            <w:top w:val="none" w:sz="0" w:space="0" w:color="auto"/>
            <w:left w:val="none" w:sz="0" w:space="0" w:color="auto"/>
            <w:bottom w:val="none" w:sz="0" w:space="0" w:color="auto"/>
            <w:right w:val="none" w:sz="0" w:space="0" w:color="auto"/>
          </w:divBdr>
        </w:div>
        <w:div w:id="920717930">
          <w:marLeft w:val="0"/>
          <w:marRight w:val="0"/>
          <w:marTop w:val="0"/>
          <w:marBottom w:val="0"/>
          <w:divBdr>
            <w:top w:val="none" w:sz="0" w:space="0" w:color="auto"/>
            <w:left w:val="none" w:sz="0" w:space="0" w:color="auto"/>
            <w:bottom w:val="none" w:sz="0" w:space="0" w:color="auto"/>
            <w:right w:val="none" w:sz="0" w:space="0" w:color="auto"/>
          </w:divBdr>
        </w:div>
        <w:div w:id="972515059">
          <w:marLeft w:val="0"/>
          <w:marRight w:val="0"/>
          <w:marTop w:val="0"/>
          <w:marBottom w:val="0"/>
          <w:divBdr>
            <w:top w:val="none" w:sz="0" w:space="0" w:color="auto"/>
            <w:left w:val="none" w:sz="0" w:space="0" w:color="auto"/>
            <w:bottom w:val="none" w:sz="0" w:space="0" w:color="auto"/>
            <w:right w:val="none" w:sz="0" w:space="0" w:color="auto"/>
          </w:divBdr>
        </w:div>
        <w:div w:id="1123500524">
          <w:marLeft w:val="0"/>
          <w:marRight w:val="0"/>
          <w:marTop w:val="0"/>
          <w:marBottom w:val="0"/>
          <w:divBdr>
            <w:top w:val="none" w:sz="0" w:space="0" w:color="auto"/>
            <w:left w:val="none" w:sz="0" w:space="0" w:color="auto"/>
            <w:bottom w:val="none" w:sz="0" w:space="0" w:color="auto"/>
            <w:right w:val="none" w:sz="0" w:space="0" w:color="auto"/>
          </w:divBdr>
        </w:div>
        <w:div w:id="1193423657">
          <w:marLeft w:val="0"/>
          <w:marRight w:val="0"/>
          <w:marTop w:val="0"/>
          <w:marBottom w:val="0"/>
          <w:divBdr>
            <w:top w:val="none" w:sz="0" w:space="0" w:color="auto"/>
            <w:left w:val="none" w:sz="0" w:space="0" w:color="auto"/>
            <w:bottom w:val="none" w:sz="0" w:space="0" w:color="auto"/>
            <w:right w:val="none" w:sz="0" w:space="0" w:color="auto"/>
          </w:divBdr>
        </w:div>
        <w:div w:id="1197934117">
          <w:marLeft w:val="0"/>
          <w:marRight w:val="0"/>
          <w:marTop w:val="0"/>
          <w:marBottom w:val="0"/>
          <w:divBdr>
            <w:top w:val="none" w:sz="0" w:space="0" w:color="auto"/>
            <w:left w:val="none" w:sz="0" w:space="0" w:color="auto"/>
            <w:bottom w:val="none" w:sz="0" w:space="0" w:color="auto"/>
            <w:right w:val="none" w:sz="0" w:space="0" w:color="auto"/>
          </w:divBdr>
        </w:div>
        <w:div w:id="1274819871">
          <w:marLeft w:val="0"/>
          <w:marRight w:val="0"/>
          <w:marTop w:val="0"/>
          <w:marBottom w:val="0"/>
          <w:divBdr>
            <w:top w:val="none" w:sz="0" w:space="0" w:color="auto"/>
            <w:left w:val="none" w:sz="0" w:space="0" w:color="auto"/>
            <w:bottom w:val="none" w:sz="0" w:space="0" w:color="auto"/>
            <w:right w:val="none" w:sz="0" w:space="0" w:color="auto"/>
          </w:divBdr>
        </w:div>
        <w:div w:id="1615862679">
          <w:marLeft w:val="0"/>
          <w:marRight w:val="0"/>
          <w:marTop w:val="0"/>
          <w:marBottom w:val="0"/>
          <w:divBdr>
            <w:top w:val="none" w:sz="0" w:space="0" w:color="auto"/>
            <w:left w:val="none" w:sz="0" w:space="0" w:color="auto"/>
            <w:bottom w:val="none" w:sz="0" w:space="0" w:color="auto"/>
            <w:right w:val="none" w:sz="0" w:space="0" w:color="auto"/>
          </w:divBdr>
        </w:div>
        <w:div w:id="1860393072">
          <w:marLeft w:val="0"/>
          <w:marRight w:val="0"/>
          <w:marTop w:val="0"/>
          <w:marBottom w:val="0"/>
          <w:divBdr>
            <w:top w:val="none" w:sz="0" w:space="0" w:color="auto"/>
            <w:left w:val="none" w:sz="0" w:space="0" w:color="auto"/>
            <w:bottom w:val="none" w:sz="0" w:space="0" w:color="auto"/>
            <w:right w:val="none" w:sz="0" w:space="0" w:color="auto"/>
          </w:divBdr>
        </w:div>
        <w:div w:id="1898776782">
          <w:marLeft w:val="0"/>
          <w:marRight w:val="0"/>
          <w:marTop w:val="0"/>
          <w:marBottom w:val="0"/>
          <w:divBdr>
            <w:top w:val="none" w:sz="0" w:space="0" w:color="auto"/>
            <w:left w:val="none" w:sz="0" w:space="0" w:color="auto"/>
            <w:bottom w:val="none" w:sz="0" w:space="0" w:color="auto"/>
            <w:right w:val="none" w:sz="0" w:space="0" w:color="auto"/>
          </w:divBdr>
        </w:div>
        <w:div w:id="1934430077">
          <w:marLeft w:val="0"/>
          <w:marRight w:val="0"/>
          <w:marTop w:val="0"/>
          <w:marBottom w:val="0"/>
          <w:divBdr>
            <w:top w:val="none" w:sz="0" w:space="0" w:color="auto"/>
            <w:left w:val="none" w:sz="0" w:space="0" w:color="auto"/>
            <w:bottom w:val="none" w:sz="0" w:space="0" w:color="auto"/>
            <w:right w:val="none" w:sz="0" w:space="0" w:color="auto"/>
          </w:divBdr>
        </w:div>
        <w:div w:id="1950309319">
          <w:marLeft w:val="0"/>
          <w:marRight w:val="0"/>
          <w:marTop w:val="0"/>
          <w:marBottom w:val="0"/>
          <w:divBdr>
            <w:top w:val="none" w:sz="0" w:space="0" w:color="auto"/>
            <w:left w:val="none" w:sz="0" w:space="0" w:color="auto"/>
            <w:bottom w:val="none" w:sz="0" w:space="0" w:color="auto"/>
            <w:right w:val="none" w:sz="0" w:space="0" w:color="auto"/>
          </w:divBdr>
        </w:div>
        <w:div w:id="2102488275">
          <w:marLeft w:val="0"/>
          <w:marRight w:val="0"/>
          <w:marTop w:val="0"/>
          <w:marBottom w:val="0"/>
          <w:divBdr>
            <w:top w:val="none" w:sz="0" w:space="0" w:color="auto"/>
            <w:left w:val="none" w:sz="0" w:space="0" w:color="auto"/>
            <w:bottom w:val="none" w:sz="0" w:space="0" w:color="auto"/>
            <w:right w:val="none" w:sz="0" w:space="0" w:color="auto"/>
          </w:divBdr>
        </w:div>
      </w:divsChild>
    </w:div>
    <w:div w:id="1793672347">
      <w:bodyDiv w:val="1"/>
      <w:marLeft w:val="0"/>
      <w:marRight w:val="0"/>
      <w:marTop w:val="0"/>
      <w:marBottom w:val="0"/>
      <w:divBdr>
        <w:top w:val="none" w:sz="0" w:space="0" w:color="auto"/>
        <w:left w:val="none" w:sz="0" w:space="0" w:color="auto"/>
        <w:bottom w:val="none" w:sz="0" w:space="0" w:color="auto"/>
        <w:right w:val="none" w:sz="0" w:space="0" w:color="auto"/>
      </w:divBdr>
    </w:div>
    <w:div w:id="1794784825">
      <w:bodyDiv w:val="1"/>
      <w:marLeft w:val="0"/>
      <w:marRight w:val="0"/>
      <w:marTop w:val="0"/>
      <w:marBottom w:val="0"/>
      <w:divBdr>
        <w:top w:val="none" w:sz="0" w:space="0" w:color="auto"/>
        <w:left w:val="none" w:sz="0" w:space="0" w:color="auto"/>
        <w:bottom w:val="none" w:sz="0" w:space="0" w:color="auto"/>
        <w:right w:val="none" w:sz="0" w:space="0" w:color="auto"/>
      </w:divBdr>
      <w:divsChild>
        <w:div w:id="276717801">
          <w:marLeft w:val="0"/>
          <w:marRight w:val="0"/>
          <w:marTop w:val="0"/>
          <w:marBottom w:val="0"/>
          <w:divBdr>
            <w:top w:val="none" w:sz="0" w:space="0" w:color="auto"/>
            <w:left w:val="none" w:sz="0" w:space="0" w:color="auto"/>
            <w:bottom w:val="none" w:sz="0" w:space="0" w:color="auto"/>
            <w:right w:val="none" w:sz="0" w:space="0" w:color="auto"/>
          </w:divBdr>
        </w:div>
        <w:div w:id="395737194">
          <w:marLeft w:val="0"/>
          <w:marRight w:val="0"/>
          <w:marTop w:val="0"/>
          <w:marBottom w:val="0"/>
          <w:divBdr>
            <w:top w:val="none" w:sz="0" w:space="0" w:color="auto"/>
            <w:left w:val="none" w:sz="0" w:space="0" w:color="auto"/>
            <w:bottom w:val="none" w:sz="0" w:space="0" w:color="auto"/>
            <w:right w:val="none" w:sz="0" w:space="0" w:color="auto"/>
          </w:divBdr>
        </w:div>
        <w:div w:id="458689901">
          <w:marLeft w:val="0"/>
          <w:marRight w:val="0"/>
          <w:marTop w:val="0"/>
          <w:marBottom w:val="0"/>
          <w:divBdr>
            <w:top w:val="none" w:sz="0" w:space="0" w:color="auto"/>
            <w:left w:val="none" w:sz="0" w:space="0" w:color="auto"/>
            <w:bottom w:val="none" w:sz="0" w:space="0" w:color="auto"/>
            <w:right w:val="none" w:sz="0" w:space="0" w:color="auto"/>
          </w:divBdr>
        </w:div>
        <w:div w:id="466555836">
          <w:marLeft w:val="0"/>
          <w:marRight w:val="0"/>
          <w:marTop w:val="0"/>
          <w:marBottom w:val="0"/>
          <w:divBdr>
            <w:top w:val="none" w:sz="0" w:space="0" w:color="auto"/>
            <w:left w:val="none" w:sz="0" w:space="0" w:color="auto"/>
            <w:bottom w:val="none" w:sz="0" w:space="0" w:color="auto"/>
            <w:right w:val="none" w:sz="0" w:space="0" w:color="auto"/>
          </w:divBdr>
        </w:div>
        <w:div w:id="551842793">
          <w:marLeft w:val="0"/>
          <w:marRight w:val="0"/>
          <w:marTop w:val="0"/>
          <w:marBottom w:val="0"/>
          <w:divBdr>
            <w:top w:val="none" w:sz="0" w:space="0" w:color="auto"/>
            <w:left w:val="none" w:sz="0" w:space="0" w:color="auto"/>
            <w:bottom w:val="none" w:sz="0" w:space="0" w:color="auto"/>
            <w:right w:val="none" w:sz="0" w:space="0" w:color="auto"/>
          </w:divBdr>
        </w:div>
        <w:div w:id="1311209987">
          <w:marLeft w:val="0"/>
          <w:marRight w:val="0"/>
          <w:marTop w:val="0"/>
          <w:marBottom w:val="0"/>
          <w:divBdr>
            <w:top w:val="none" w:sz="0" w:space="0" w:color="auto"/>
            <w:left w:val="none" w:sz="0" w:space="0" w:color="auto"/>
            <w:bottom w:val="none" w:sz="0" w:space="0" w:color="auto"/>
            <w:right w:val="none" w:sz="0" w:space="0" w:color="auto"/>
          </w:divBdr>
        </w:div>
        <w:div w:id="1904756804">
          <w:marLeft w:val="0"/>
          <w:marRight w:val="0"/>
          <w:marTop w:val="0"/>
          <w:marBottom w:val="0"/>
          <w:divBdr>
            <w:top w:val="none" w:sz="0" w:space="0" w:color="auto"/>
            <w:left w:val="none" w:sz="0" w:space="0" w:color="auto"/>
            <w:bottom w:val="none" w:sz="0" w:space="0" w:color="auto"/>
            <w:right w:val="none" w:sz="0" w:space="0" w:color="auto"/>
          </w:divBdr>
        </w:div>
        <w:div w:id="1982229489">
          <w:marLeft w:val="0"/>
          <w:marRight w:val="0"/>
          <w:marTop w:val="0"/>
          <w:marBottom w:val="0"/>
          <w:divBdr>
            <w:top w:val="none" w:sz="0" w:space="0" w:color="auto"/>
            <w:left w:val="none" w:sz="0" w:space="0" w:color="auto"/>
            <w:bottom w:val="none" w:sz="0" w:space="0" w:color="auto"/>
            <w:right w:val="none" w:sz="0" w:space="0" w:color="auto"/>
          </w:divBdr>
        </w:div>
        <w:div w:id="2093551511">
          <w:marLeft w:val="0"/>
          <w:marRight w:val="0"/>
          <w:marTop w:val="0"/>
          <w:marBottom w:val="0"/>
          <w:divBdr>
            <w:top w:val="none" w:sz="0" w:space="0" w:color="auto"/>
            <w:left w:val="none" w:sz="0" w:space="0" w:color="auto"/>
            <w:bottom w:val="none" w:sz="0" w:space="0" w:color="auto"/>
            <w:right w:val="none" w:sz="0" w:space="0" w:color="auto"/>
          </w:divBdr>
        </w:div>
      </w:divsChild>
    </w:div>
    <w:div w:id="1801220115">
      <w:bodyDiv w:val="1"/>
      <w:marLeft w:val="0"/>
      <w:marRight w:val="0"/>
      <w:marTop w:val="0"/>
      <w:marBottom w:val="0"/>
      <w:divBdr>
        <w:top w:val="none" w:sz="0" w:space="0" w:color="auto"/>
        <w:left w:val="none" w:sz="0" w:space="0" w:color="auto"/>
        <w:bottom w:val="none" w:sz="0" w:space="0" w:color="auto"/>
        <w:right w:val="none" w:sz="0" w:space="0" w:color="auto"/>
      </w:divBdr>
      <w:divsChild>
        <w:div w:id="273757013">
          <w:marLeft w:val="0"/>
          <w:marRight w:val="0"/>
          <w:marTop w:val="0"/>
          <w:marBottom w:val="0"/>
          <w:divBdr>
            <w:top w:val="none" w:sz="0" w:space="0" w:color="auto"/>
            <w:left w:val="none" w:sz="0" w:space="0" w:color="auto"/>
            <w:bottom w:val="none" w:sz="0" w:space="0" w:color="auto"/>
            <w:right w:val="none" w:sz="0" w:space="0" w:color="auto"/>
          </w:divBdr>
          <w:divsChild>
            <w:div w:id="691298106">
              <w:marLeft w:val="0"/>
              <w:marRight w:val="0"/>
              <w:marTop w:val="0"/>
              <w:marBottom w:val="0"/>
              <w:divBdr>
                <w:top w:val="none" w:sz="0" w:space="0" w:color="auto"/>
                <w:left w:val="none" w:sz="0" w:space="0" w:color="auto"/>
                <w:bottom w:val="none" w:sz="0" w:space="0" w:color="auto"/>
                <w:right w:val="none" w:sz="0" w:space="0" w:color="auto"/>
              </w:divBdr>
            </w:div>
            <w:div w:id="990207552">
              <w:marLeft w:val="0"/>
              <w:marRight w:val="0"/>
              <w:marTop w:val="0"/>
              <w:marBottom w:val="0"/>
              <w:divBdr>
                <w:top w:val="none" w:sz="0" w:space="0" w:color="auto"/>
                <w:left w:val="none" w:sz="0" w:space="0" w:color="auto"/>
                <w:bottom w:val="none" w:sz="0" w:space="0" w:color="auto"/>
                <w:right w:val="none" w:sz="0" w:space="0" w:color="auto"/>
              </w:divBdr>
            </w:div>
            <w:div w:id="1427996600">
              <w:marLeft w:val="0"/>
              <w:marRight w:val="0"/>
              <w:marTop w:val="0"/>
              <w:marBottom w:val="0"/>
              <w:divBdr>
                <w:top w:val="none" w:sz="0" w:space="0" w:color="auto"/>
                <w:left w:val="none" w:sz="0" w:space="0" w:color="auto"/>
                <w:bottom w:val="none" w:sz="0" w:space="0" w:color="auto"/>
                <w:right w:val="none" w:sz="0" w:space="0" w:color="auto"/>
              </w:divBdr>
            </w:div>
            <w:div w:id="1734768603">
              <w:marLeft w:val="0"/>
              <w:marRight w:val="0"/>
              <w:marTop w:val="0"/>
              <w:marBottom w:val="0"/>
              <w:divBdr>
                <w:top w:val="none" w:sz="0" w:space="0" w:color="auto"/>
                <w:left w:val="none" w:sz="0" w:space="0" w:color="auto"/>
                <w:bottom w:val="none" w:sz="0" w:space="0" w:color="auto"/>
                <w:right w:val="none" w:sz="0" w:space="0" w:color="auto"/>
              </w:divBdr>
            </w:div>
            <w:div w:id="1948192559">
              <w:marLeft w:val="0"/>
              <w:marRight w:val="0"/>
              <w:marTop w:val="0"/>
              <w:marBottom w:val="0"/>
              <w:divBdr>
                <w:top w:val="none" w:sz="0" w:space="0" w:color="auto"/>
                <w:left w:val="none" w:sz="0" w:space="0" w:color="auto"/>
                <w:bottom w:val="none" w:sz="0" w:space="0" w:color="auto"/>
                <w:right w:val="none" w:sz="0" w:space="0" w:color="auto"/>
              </w:divBdr>
            </w:div>
            <w:div w:id="1997756511">
              <w:marLeft w:val="0"/>
              <w:marRight w:val="0"/>
              <w:marTop w:val="0"/>
              <w:marBottom w:val="0"/>
              <w:divBdr>
                <w:top w:val="none" w:sz="0" w:space="0" w:color="auto"/>
                <w:left w:val="none" w:sz="0" w:space="0" w:color="auto"/>
                <w:bottom w:val="none" w:sz="0" w:space="0" w:color="auto"/>
                <w:right w:val="none" w:sz="0" w:space="0" w:color="auto"/>
              </w:divBdr>
            </w:div>
          </w:divsChild>
        </w:div>
        <w:div w:id="1276255168">
          <w:marLeft w:val="0"/>
          <w:marRight w:val="0"/>
          <w:marTop w:val="0"/>
          <w:marBottom w:val="0"/>
          <w:divBdr>
            <w:top w:val="none" w:sz="0" w:space="0" w:color="auto"/>
            <w:left w:val="none" w:sz="0" w:space="0" w:color="auto"/>
            <w:bottom w:val="none" w:sz="0" w:space="0" w:color="auto"/>
            <w:right w:val="none" w:sz="0" w:space="0" w:color="auto"/>
          </w:divBdr>
        </w:div>
        <w:div w:id="2034065033">
          <w:marLeft w:val="0"/>
          <w:marRight w:val="0"/>
          <w:marTop w:val="0"/>
          <w:marBottom w:val="0"/>
          <w:divBdr>
            <w:top w:val="none" w:sz="0" w:space="0" w:color="auto"/>
            <w:left w:val="none" w:sz="0" w:space="0" w:color="auto"/>
            <w:bottom w:val="none" w:sz="0" w:space="0" w:color="auto"/>
            <w:right w:val="none" w:sz="0" w:space="0" w:color="auto"/>
          </w:divBdr>
        </w:div>
      </w:divsChild>
    </w:div>
    <w:div w:id="1809083462">
      <w:bodyDiv w:val="1"/>
      <w:marLeft w:val="0"/>
      <w:marRight w:val="0"/>
      <w:marTop w:val="0"/>
      <w:marBottom w:val="0"/>
      <w:divBdr>
        <w:top w:val="none" w:sz="0" w:space="0" w:color="auto"/>
        <w:left w:val="none" w:sz="0" w:space="0" w:color="auto"/>
        <w:bottom w:val="none" w:sz="0" w:space="0" w:color="auto"/>
        <w:right w:val="none" w:sz="0" w:space="0" w:color="auto"/>
      </w:divBdr>
      <w:divsChild>
        <w:div w:id="40174065">
          <w:marLeft w:val="0"/>
          <w:marRight w:val="0"/>
          <w:marTop w:val="0"/>
          <w:marBottom w:val="0"/>
          <w:divBdr>
            <w:top w:val="none" w:sz="0" w:space="0" w:color="auto"/>
            <w:left w:val="none" w:sz="0" w:space="0" w:color="auto"/>
            <w:bottom w:val="none" w:sz="0" w:space="0" w:color="auto"/>
            <w:right w:val="none" w:sz="0" w:space="0" w:color="auto"/>
          </w:divBdr>
        </w:div>
        <w:div w:id="46540513">
          <w:marLeft w:val="0"/>
          <w:marRight w:val="0"/>
          <w:marTop w:val="0"/>
          <w:marBottom w:val="0"/>
          <w:divBdr>
            <w:top w:val="none" w:sz="0" w:space="0" w:color="auto"/>
            <w:left w:val="none" w:sz="0" w:space="0" w:color="auto"/>
            <w:bottom w:val="none" w:sz="0" w:space="0" w:color="auto"/>
            <w:right w:val="none" w:sz="0" w:space="0" w:color="auto"/>
          </w:divBdr>
        </w:div>
        <w:div w:id="110634334">
          <w:marLeft w:val="0"/>
          <w:marRight w:val="0"/>
          <w:marTop w:val="0"/>
          <w:marBottom w:val="0"/>
          <w:divBdr>
            <w:top w:val="none" w:sz="0" w:space="0" w:color="auto"/>
            <w:left w:val="none" w:sz="0" w:space="0" w:color="auto"/>
            <w:bottom w:val="none" w:sz="0" w:space="0" w:color="auto"/>
            <w:right w:val="none" w:sz="0" w:space="0" w:color="auto"/>
          </w:divBdr>
        </w:div>
        <w:div w:id="167063135">
          <w:marLeft w:val="0"/>
          <w:marRight w:val="0"/>
          <w:marTop w:val="0"/>
          <w:marBottom w:val="0"/>
          <w:divBdr>
            <w:top w:val="none" w:sz="0" w:space="0" w:color="auto"/>
            <w:left w:val="none" w:sz="0" w:space="0" w:color="auto"/>
            <w:bottom w:val="none" w:sz="0" w:space="0" w:color="auto"/>
            <w:right w:val="none" w:sz="0" w:space="0" w:color="auto"/>
          </w:divBdr>
        </w:div>
        <w:div w:id="196940574">
          <w:marLeft w:val="0"/>
          <w:marRight w:val="0"/>
          <w:marTop w:val="0"/>
          <w:marBottom w:val="0"/>
          <w:divBdr>
            <w:top w:val="none" w:sz="0" w:space="0" w:color="auto"/>
            <w:left w:val="none" w:sz="0" w:space="0" w:color="auto"/>
            <w:bottom w:val="none" w:sz="0" w:space="0" w:color="auto"/>
            <w:right w:val="none" w:sz="0" w:space="0" w:color="auto"/>
          </w:divBdr>
        </w:div>
        <w:div w:id="230892751">
          <w:marLeft w:val="0"/>
          <w:marRight w:val="0"/>
          <w:marTop w:val="0"/>
          <w:marBottom w:val="0"/>
          <w:divBdr>
            <w:top w:val="none" w:sz="0" w:space="0" w:color="auto"/>
            <w:left w:val="none" w:sz="0" w:space="0" w:color="auto"/>
            <w:bottom w:val="none" w:sz="0" w:space="0" w:color="auto"/>
            <w:right w:val="none" w:sz="0" w:space="0" w:color="auto"/>
          </w:divBdr>
        </w:div>
        <w:div w:id="291637477">
          <w:marLeft w:val="0"/>
          <w:marRight w:val="0"/>
          <w:marTop w:val="0"/>
          <w:marBottom w:val="0"/>
          <w:divBdr>
            <w:top w:val="none" w:sz="0" w:space="0" w:color="auto"/>
            <w:left w:val="none" w:sz="0" w:space="0" w:color="auto"/>
            <w:bottom w:val="none" w:sz="0" w:space="0" w:color="auto"/>
            <w:right w:val="none" w:sz="0" w:space="0" w:color="auto"/>
          </w:divBdr>
        </w:div>
        <w:div w:id="301228899">
          <w:marLeft w:val="0"/>
          <w:marRight w:val="0"/>
          <w:marTop w:val="0"/>
          <w:marBottom w:val="0"/>
          <w:divBdr>
            <w:top w:val="none" w:sz="0" w:space="0" w:color="auto"/>
            <w:left w:val="none" w:sz="0" w:space="0" w:color="auto"/>
            <w:bottom w:val="none" w:sz="0" w:space="0" w:color="auto"/>
            <w:right w:val="none" w:sz="0" w:space="0" w:color="auto"/>
          </w:divBdr>
        </w:div>
        <w:div w:id="354889297">
          <w:marLeft w:val="0"/>
          <w:marRight w:val="0"/>
          <w:marTop w:val="0"/>
          <w:marBottom w:val="0"/>
          <w:divBdr>
            <w:top w:val="none" w:sz="0" w:space="0" w:color="auto"/>
            <w:left w:val="none" w:sz="0" w:space="0" w:color="auto"/>
            <w:bottom w:val="none" w:sz="0" w:space="0" w:color="auto"/>
            <w:right w:val="none" w:sz="0" w:space="0" w:color="auto"/>
          </w:divBdr>
        </w:div>
        <w:div w:id="423111573">
          <w:marLeft w:val="0"/>
          <w:marRight w:val="0"/>
          <w:marTop w:val="0"/>
          <w:marBottom w:val="0"/>
          <w:divBdr>
            <w:top w:val="none" w:sz="0" w:space="0" w:color="auto"/>
            <w:left w:val="none" w:sz="0" w:space="0" w:color="auto"/>
            <w:bottom w:val="none" w:sz="0" w:space="0" w:color="auto"/>
            <w:right w:val="none" w:sz="0" w:space="0" w:color="auto"/>
          </w:divBdr>
        </w:div>
        <w:div w:id="433981224">
          <w:marLeft w:val="0"/>
          <w:marRight w:val="0"/>
          <w:marTop w:val="0"/>
          <w:marBottom w:val="0"/>
          <w:divBdr>
            <w:top w:val="none" w:sz="0" w:space="0" w:color="auto"/>
            <w:left w:val="none" w:sz="0" w:space="0" w:color="auto"/>
            <w:bottom w:val="none" w:sz="0" w:space="0" w:color="auto"/>
            <w:right w:val="none" w:sz="0" w:space="0" w:color="auto"/>
          </w:divBdr>
        </w:div>
        <w:div w:id="453985634">
          <w:marLeft w:val="0"/>
          <w:marRight w:val="0"/>
          <w:marTop w:val="0"/>
          <w:marBottom w:val="0"/>
          <w:divBdr>
            <w:top w:val="none" w:sz="0" w:space="0" w:color="auto"/>
            <w:left w:val="none" w:sz="0" w:space="0" w:color="auto"/>
            <w:bottom w:val="none" w:sz="0" w:space="0" w:color="auto"/>
            <w:right w:val="none" w:sz="0" w:space="0" w:color="auto"/>
          </w:divBdr>
        </w:div>
        <w:div w:id="671370450">
          <w:marLeft w:val="0"/>
          <w:marRight w:val="0"/>
          <w:marTop w:val="0"/>
          <w:marBottom w:val="0"/>
          <w:divBdr>
            <w:top w:val="none" w:sz="0" w:space="0" w:color="auto"/>
            <w:left w:val="none" w:sz="0" w:space="0" w:color="auto"/>
            <w:bottom w:val="none" w:sz="0" w:space="0" w:color="auto"/>
            <w:right w:val="none" w:sz="0" w:space="0" w:color="auto"/>
          </w:divBdr>
        </w:div>
        <w:div w:id="708455395">
          <w:marLeft w:val="0"/>
          <w:marRight w:val="0"/>
          <w:marTop w:val="0"/>
          <w:marBottom w:val="0"/>
          <w:divBdr>
            <w:top w:val="none" w:sz="0" w:space="0" w:color="auto"/>
            <w:left w:val="none" w:sz="0" w:space="0" w:color="auto"/>
            <w:bottom w:val="none" w:sz="0" w:space="0" w:color="auto"/>
            <w:right w:val="none" w:sz="0" w:space="0" w:color="auto"/>
          </w:divBdr>
        </w:div>
        <w:div w:id="815298220">
          <w:marLeft w:val="0"/>
          <w:marRight w:val="0"/>
          <w:marTop w:val="0"/>
          <w:marBottom w:val="0"/>
          <w:divBdr>
            <w:top w:val="none" w:sz="0" w:space="0" w:color="auto"/>
            <w:left w:val="none" w:sz="0" w:space="0" w:color="auto"/>
            <w:bottom w:val="none" w:sz="0" w:space="0" w:color="auto"/>
            <w:right w:val="none" w:sz="0" w:space="0" w:color="auto"/>
          </w:divBdr>
        </w:div>
        <w:div w:id="864905536">
          <w:marLeft w:val="0"/>
          <w:marRight w:val="0"/>
          <w:marTop w:val="0"/>
          <w:marBottom w:val="0"/>
          <w:divBdr>
            <w:top w:val="none" w:sz="0" w:space="0" w:color="auto"/>
            <w:left w:val="none" w:sz="0" w:space="0" w:color="auto"/>
            <w:bottom w:val="none" w:sz="0" w:space="0" w:color="auto"/>
            <w:right w:val="none" w:sz="0" w:space="0" w:color="auto"/>
          </w:divBdr>
        </w:div>
        <w:div w:id="892036739">
          <w:marLeft w:val="0"/>
          <w:marRight w:val="0"/>
          <w:marTop w:val="0"/>
          <w:marBottom w:val="0"/>
          <w:divBdr>
            <w:top w:val="none" w:sz="0" w:space="0" w:color="auto"/>
            <w:left w:val="none" w:sz="0" w:space="0" w:color="auto"/>
            <w:bottom w:val="none" w:sz="0" w:space="0" w:color="auto"/>
            <w:right w:val="none" w:sz="0" w:space="0" w:color="auto"/>
          </w:divBdr>
        </w:div>
        <w:div w:id="919018563">
          <w:marLeft w:val="0"/>
          <w:marRight w:val="0"/>
          <w:marTop w:val="0"/>
          <w:marBottom w:val="0"/>
          <w:divBdr>
            <w:top w:val="none" w:sz="0" w:space="0" w:color="auto"/>
            <w:left w:val="none" w:sz="0" w:space="0" w:color="auto"/>
            <w:bottom w:val="none" w:sz="0" w:space="0" w:color="auto"/>
            <w:right w:val="none" w:sz="0" w:space="0" w:color="auto"/>
          </w:divBdr>
        </w:div>
        <w:div w:id="1021276424">
          <w:marLeft w:val="0"/>
          <w:marRight w:val="0"/>
          <w:marTop w:val="0"/>
          <w:marBottom w:val="0"/>
          <w:divBdr>
            <w:top w:val="none" w:sz="0" w:space="0" w:color="auto"/>
            <w:left w:val="none" w:sz="0" w:space="0" w:color="auto"/>
            <w:bottom w:val="none" w:sz="0" w:space="0" w:color="auto"/>
            <w:right w:val="none" w:sz="0" w:space="0" w:color="auto"/>
          </w:divBdr>
        </w:div>
        <w:div w:id="1115322673">
          <w:marLeft w:val="0"/>
          <w:marRight w:val="0"/>
          <w:marTop w:val="0"/>
          <w:marBottom w:val="0"/>
          <w:divBdr>
            <w:top w:val="none" w:sz="0" w:space="0" w:color="auto"/>
            <w:left w:val="none" w:sz="0" w:space="0" w:color="auto"/>
            <w:bottom w:val="none" w:sz="0" w:space="0" w:color="auto"/>
            <w:right w:val="none" w:sz="0" w:space="0" w:color="auto"/>
          </w:divBdr>
        </w:div>
        <w:div w:id="1173374686">
          <w:marLeft w:val="0"/>
          <w:marRight w:val="0"/>
          <w:marTop w:val="0"/>
          <w:marBottom w:val="0"/>
          <w:divBdr>
            <w:top w:val="none" w:sz="0" w:space="0" w:color="auto"/>
            <w:left w:val="none" w:sz="0" w:space="0" w:color="auto"/>
            <w:bottom w:val="none" w:sz="0" w:space="0" w:color="auto"/>
            <w:right w:val="none" w:sz="0" w:space="0" w:color="auto"/>
          </w:divBdr>
        </w:div>
        <w:div w:id="1173642448">
          <w:marLeft w:val="0"/>
          <w:marRight w:val="0"/>
          <w:marTop w:val="0"/>
          <w:marBottom w:val="0"/>
          <w:divBdr>
            <w:top w:val="none" w:sz="0" w:space="0" w:color="auto"/>
            <w:left w:val="none" w:sz="0" w:space="0" w:color="auto"/>
            <w:bottom w:val="none" w:sz="0" w:space="0" w:color="auto"/>
            <w:right w:val="none" w:sz="0" w:space="0" w:color="auto"/>
          </w:divBdr>
        </w:div>
        <w:div w:id="1327320842">
          <w:marLeft w:val="0"/>
          <w:marRight w:val="0"/>
          <w:marTop w:val="0"/>
          <w:marBottom w:val="0"/>
          <w:divBdr>
            <w:top w:val="none" w:sz="0" w:space="0" w:color="auto"/>
            <w:left w:val="none" w:sz="0" w:space="0" w:color="auto"/>
            <w:bottom w:val="none" w:sz="0" w:space="0" w:color="auto"/>
            <w:right w:val="none" w:sz="0" w:space="0" w:color="auto"/>
          </w:divBdr>
        </w:div>
        <w:div w:id="1491142112">
          <w:marLeft w:val="0"/>
          <w:marRight w:val="0"/>
          <w:marTop w:val="0"/>
          <w:marBottom w:val="0"/>
          <w:divBdr>
            <w:top w:val="none" w:sz="0" w:space="0" w:color="auto"/>
            <w:left w:val="none" w:sz="0" w:space="0" w:color="auto"/>
            <w:bottom w:val="none" w:sz="0" w:space="0" w:color="auto"/>
            <w:right w:val="none" w:sz="0" w:space="0" w:color="auto"/>
          </w:divBdr>
        </w:div>
        <w:div w:id="1539857347">
          <w:marLeft w:val="0"/>
          <w:marRight w:val="0"/>
          <w:marTop w:val="0"/>
          <w:marBottom w:val="0"/>
          <w:divBdr>
            <w:top w:val="none" w:sz="0" w:space="0" w:color="auto"/>
            <w:left w:val="none" w:sz="0" w:space="0" w:color="auto"/>
            <w:bottom w:val="none" w:sz="0" w:space="0" w:color="auto"/>
            <w:right w:val="none" w:sz="0" w:space="0" w:color="auto"/>
          </w:divBdr>
        </w:div>
        <w:div w:id="1589459492">
          <w:marLeft w:val="0"/>
          <w:marRight w:val="0"/>
          <w:marTop w:val="0"/>
          <w:marBottom w:val="0"/>
          <w:divBdr>
            <w:top w:val="none" w:sz="0" w:space="0" w:color="auto"/>
            <w:left w:val="none" w:sz="0" w:space="0" w:color="auto"/>
            <w:bottom w:val="none" w:sz="0" w:space="0" w:color="auto"/>
            <w:right w:val="none" w:sz="0" w:space="0" w:color="auto"/>
          </w:divBdr>
        </w:div>
        <w:div w:id="1651668653">
          <w:marLeft w:val="0"/>
          <w:marRight w:val="0"/>
          <w:marTop w:val="0"/>
          <w:marBottom w:val="0"/>
          <w:divBdr>
            <w:top w:val="none" w:sz="0" w:space="0" w:color="auto"/>
            <w:left w:val="none" w:sz="0" w:space="0" w:color="auto"/>
            <w:bottom w:val="none" w:sz="0" w:space="0" w:color="auto"/>
            <w:right w:val="none" w:sz="0" w:space="0" w:color="auto"/>
          </w:divBdr>
        </w:div>
        <w:div w:id="1742367999">
          <w:marLeft w:val="0"/>
          <w:marRight w:val="0"/>
          <w:marTop w:val="0"/>
          <w:marBottom w:val="0"/>
          <w:divBdr>
            <w:top w:val="none" w:sz="0" w:space="0" w:color="auto"/>
            <w:left w:val="none" w:sz="0" w:space="0" w:color="auto"/>
            <w:bottom w:val="none" w:sz="0" w:space="0" w:color="auto"/>
            <w:right w:val="none" w:sz="0" w:space="0" w:color="auto"/>
          </w:divBdr>
        </w:div>
        <w:div w:id="1781682416">
          <w:marLeft w:val="0"/>
          <w:marRight w:val="0"/>
          <w:marTop w:val="0"/>
          <w:marBottom w:val="0"/>
          <w:divBdr>
            <w:top w:val="none" w:sz="0" w:space="0" w:color="auto"/>
            <w:left w:val="none" w:sz="0" w:space="0" w:color="auto"/>
            <w:bottom w:val="none" w:sz="0" w:space="0" w:color="auto"/>
            <w:right w:val="none" w:sz="0" w:space="0" w:color="auto"/>
          </w:divBdr>
        </w:div>
        <w:div w:id="1822189856">
          <w:marLeft w:val="0"/>
          <w:marRight w:val="0"/>
          <w:marTop w:val="0"/>
          <w:marBottom w:val="0"/>
          <w:divBdr>
            <w:top w:val="none" w:sz="0" w:space="0" w:color="auto"/>
            <w:left w:val="none" w:sz="0" w:space="0" w:color="auto"/>
            <w:bottom w:val="none" w:sz="0" w:space="0" w:color="auto"/>
            <w:right w:val="none" w:sz="0" w:space="0" w:color="auto"/>
          </w:divBdr>
        </w:div>
        <w:div w:id="1844585560">
          <w:marLeft w:val="0"/>
          <w:marRight w:val="0"/>
          <w:marTop w:val="0"/>
          <w:marBottom w:val="0"/>
          <w:divBdr>
            <w:top w:val="none" w:sz="0" w:space="0" w:color="auto"/>
            <w:left w:val="none" w:sz="0" w:space="0" w:color="auto"/>
            <w:bottom w:val="none" w:sz="0" w:space="0" w:color="auto"/>
            <w:right w:val="none" w:sz="0" w:space="0" w:color="auto"/>
          </w:divBdr>
        </w:div>
        <w:div w:id="2019430461">
          <w:marLeft w:val="0"/>
          <w:marRight w:val="0"/>
          <w:marTop w:val="0"/>
          <w:marBottom w:val="0"/>
          <w:divBdr>
            <w:top w:val="none" w:sz="0" w:space="0" w:color="auto"/>
            <w:left w:val="none" w:sz="0" w:space="0" w:color="auto"/>
            <w:bottom w:val="none" w:sz="0" w:space="0" w:color="auto"/>
            <w:right w:val="none" w:sz="0" w:space="0" w:color="auto"/>
          </w:divBdr>
        </w:div>
        <w:div w:id="2041467714">
          <w:marLeft w:val="0"/>
          <w:marRight w:val="0"/>
          <w:marTop w:val="0"/>
          <w:marBottom w:val="0"/>
          <w:divBdr>
            <w:top w:val="none" w:sz="0" w:space="0" w:color="auto"/>
            <w:left w:val="none" w:sz="0" w:space="0" w:color="auto"/>
            <w:bottom w:val="none" w:sz="0" w:space="0" w:color="auto"/>
            <w:right w:val="none" w:sz="0" w:space="0" w:color="auto"/>
          </w:divBdr>
        </w:div>
        <w:div w:id="2119329714">
          <w:marLeft w:val="0"/>
          <w:marRight w:val="0"/>
          <w:marTop w:val="0"/>
          <w:marBottom w:val="0"/>
          <w:divBdr>
            <w:top w:val="none" w:sz="0" w:space="0" w:color="auto"/>
            <w:left w:val="none" w:sz="0" w:space="0" w:color="auto"/>
            <w:bottom w:val="none" w:sz="0" w:space="0" w:color="auto"/>
            <w:right w:val="none" w:sz="0" w:space="0" w:color="auto"/>
          </w:divBdr>
        </w:div>
      </w:divsChild>
    </w:div>
    <w:div w:id="1812668431">
      <w:bodyDiv w:val="1"/>
      <w:marLeft w:val="0"/>
      <w:marRight w:val="0"/>
      <w:marTop w:val="0"/>
      <w:marBottom w:val="0"/>
      <w:divBdr>
        <w:top w:val="none" w:sz="0" w:space="0" w:color="auto"/>
        <w:left w:val="none" w:sz="0" w:space="0" w:color="auto"/>
        <w:bottom w:val="none" w:sz="0" w:space="0" w:color="auto"/>
        <w:right w:val="none" w:sz="0" w:space="0" w:color="auto"/>
      </w:divBdr>
    </w:div>
    <w:div w:id="1835143571">
      <w:bodyDiv w:val="1"/>
      <w:marLeft w:val="0"/>
      <w:marRight w:val="0"/>
      <w:marTop w:val="0"/>
      <w:marBottom w:val="0"/>
      <w:divBdr>
        <w:top w:val="none" w:sz="0" w:space="0" w:color="auto"/>
        <w:left w:val="none" w:sz="0" w:space="0" w:color="auto"/>
        <w:bottom w:val="none" w:sz="0" w:space="0" w:color="auto"/>
        <w:right w:val="none" w:sz="0" w:space="0" w:color="auto"/>
      </w:divBdr>
      <w:divsChild>
        <w:div w:id="247466574">
          <w:marLeft w:val="0"/>
          <w:marRight w:val="0"/>
          <w:marTop w:val="0"/>
          <w:marBottom w:val="0"/>
          <w:divBdr>
            <w:top w:val="none" w:sz="0" w:space="0" w:color="auto"/>
            <w:left w:val="none" w:sz="0" w:space="0" w:color="auto"/>
            <w:bottom w:val="none" w:sz="0" w:space="0" w:color="auto"/>
            <w:right w:val="none" w:sz="0" w:space="0" w:color="auto"/>
          </w:divBdr>
        </w:div>
        <w:div w:id="305093514">
          <w:marLeft w:val="0"/>
          <w:marRight w:val="0"/>
          <w:marTop w:val="0"/>
          <w:marBottom w:val="0"/>
          <w:divBdr>
            <w:top w:val="none" w:sz="0" w:space="0" w:color="auto"/>
            <w:left w:val="none" w:sz="0" w:space="0" w:color="auto"/>
            <w:bottom w:val="none" w:sz="0" w:space="0" w:color="auto"/>
            <w:right w:val="none" w:sz="0" w:space="0" w:color="auto"/>
          </w:divBdr>
        </w:div>
        <w:div w:id="343018680">
          <w:marLeft w:val="0"/>
          <w:marRight w:val="0"/>
          <w:marTop w:val="0"/>
          <w:marBottom w:val="0"/>
          <w:divBdr>
            <w:top w:val="none" w:sz="0" w:space="0" w:color="auto"/>
            <w:left w:val="none" w:sz="0" w:space="0" w:color="auto"/>
            <w:bottom w:val="none" w:sz="0" w:space="0" w:color="auto"/>
            <w:right w:val="none" w:sz="0" w:space="0" w:color="auto"/>
          </w:divBdr>
        </w:div>
        <w:div w:id="751580825">
          <w:marLeft w:val="0"/>
          <w:marRight w:val="0"/>
          <w:marTop w:val="0"/>
          <w:marBottom w:val="0"/>
          <w:divBdr>
            <w:top w:val="none" w:sz="0" w:space="0" w:color="auto"/>
            <w:left w:val="none" w:sz="0" w:space="0" w:color="auto"/>
            <w:bottom w:val="none" w:sz="0" w:space="0" w:color="auto"/>
            <w:right w:val="none" w:sz="0" w:space="0" w:color="auto"/>
          </w:divBdr>
        </w:div>
        <w:div w:id="866334689">
          <w:marLeft w:val="0"/>
          <w:marRight w:val="0"/>
          <w:marTop w:val="0"/>
          <w:marBottom w:val="0"/>
          <w:divBdr>
            <w:top w:val="none" w:sz="0" w:space="0" w:color="auto"/>
            <w:left w:val="none" w:sz="0" w:space="0" w:color="auto"/>
            <w:bottom w:val="none" w:sz="0" w:space="0" w:color="auto"/>
            <w:right w:val="none" w:sz="0" w:space="0" w:color="auto"/>
          </w:divBdr>
        </w:div>
        <w:div w:id="1062368886">
          <w:marLeft w:val="0"/>
          <w:marRight w:val="0"/>
          <w:marTop w:val="0"/>
          <w:marBottom w:val="0"/>
          <w:divBdr>
            <w:top w:val="none" w:sz="0" w:space="0" w:color="auto"/>
            <w:left w:val="none" w:sz="0" w:space="0" w:color="auto"/>
            <w:bottom w:val="none" w:sz="0" w:space="0" w:color="auto"/>
            <w:right w:val="none" w:sz="0" w:space="0" w:color="auto"/>
          </w:divBdr>
        </w:div>
        <w:div w:id="1204560053">
          <w:marLeft w:val="0"/>
          <w:marRight w:val="0"/>
          <w:marTop w:val="0"/>
          <w:marBottom w:val="0"/>
          <w:divBdr>
            <w:top w:val="none" w:sz="0" w:space="0" w:color="auto"/>
            <w:left w:val="none" w:sz="0" w:space="0" w:color="auto"/>
            <w:bottom w:val="none" w:sz="0" w:space="0" w:color="auto"/>
            <w:right w:val="none" w:sz="0" w:space="0" w:color="auto"/>
          </w:divBdr>
        </w:div>
        <w:div w:id="1217936062">
          <w:marLeft w:val="0"/>
          <w:marRight w:val="0"/>
          <w:marTop w:val="0"/>
          <w:marBottom w:val="0"/>
          <w:divBdr>
            <w:top w:val="none" w:sz="0" w:space="0" w:color="auto"/>
            <w:left w:val="none" w:sz="0" w:space="0" w:color="auto"/>
            <w:bottom w:val="none" w:sz="0" w:space="0" w:color="auto"/>
            <w:right w:val="none" w:sz="0" w:space="0" w:color="auto"/>
          </w:divBdr>
        </w:div>
        <w:div w:id="1279097657">
          <w:marLeft w:val="0"/>
          <w:marRight w:val="0"/>
          <w:marTop w:val="0"/>
          <w:marBottom w:val="0"/>
          <w:divBdr>
            <w:top w:val="none" w:sz="0" w:space="0" w:color="auto"/>
            <w:left w:val="none" w:sz="0" w:space="0" w:color="auto"/>
            <w:bottom w:val="none" w:sz="0" w:space="0" w:color="auto"/>
            <w:right w:val="none" w:sz="0" w:space="0" w:color="auto"/>
          </w:divBdr>
        </w:div>
        <w:div w:id="1449547282">
          <w:marLeft w:val="0"/>
          <w:marRight w:val="0"/>
          <w:marTop w:val="0"/>
          <w:marBottom w:val="0"/>
          <w:divBdr>
            <w:top w:val="none" w:sz="0" w:space="0" w:color="auto"/>
            <w:left w:val="none" w:sz="0" w:space="0" w:color="auto"/>
            <w:bottom w:val="none" w:sz="0" w:space="0" w:color="auto"/>
            <w:right w:val="none" w:sz="0" w:space="0" w:color="auto"/>
          </w:divBdr>
        </w:div>
        <w:div w:id="1485390211">
          <w:marLeft w:val="0"/>
          <w:marRight w:val="0"/>
          <w:marTop w:val="0"/>
          <w:marBottom w:val="0"/>
          <w:divBdr>
            <w:top w:val="none" w:sz="0" w:space="0" w:color="auto"/>
            <w:left w:val="none" w:sz="0" w:space="0" w:color="auto"/>
            <w:bottom w:val="none" w:sz="0" w:space="0" w:color="auto"/>
            <w:right w:val="none" w:sz="0" w:space="0" w:color="auto"/>
          </w:divBdr>
        </w:div>
        <w:div w:id="1884557364">
          <w:marLeft w:val="0"/>
          <w:marRight w:val="0"/>
          <w:marTop w:val="0"/>
          <w:marBottom w:val="0"/>
          <w:divBdr>
            <w:top w:val="none" w:sz="0" w:space="0" w:color="auto"/>
            <w:left w:val="none" w:sz="0" w:space="0" w:color="auto"/>
            <w:bottom w:val="none" w:sz="0" w:space="0" w:color="auto"/>
            <w:right w:val="none" w:sz="0" w:space="0" w:color="auto"/>
          </w:divBdr>
        </w:div>
        <w:div w:id="1995447247">
          <w:marLeft w:val="0"/>
          <w:marRight w:val="0"/>
          <w:marTop w:val="0"/>
          <w:marBottom w:val="0"/>
          <w:divBdr>
            <w:top w:val="none" w:sz="0" w:space="0" w:color="auto"/>
            <w:left w:val="none" w:sz="0" w:space="0" w:color="auto"/>
            <w:bottom w:val="none" w:sz="0" w:space="0" w:color="auto"/>
            <w:right w:val="none" w:sz="0" w:space="0" w:color="auto"/>
          </w:divBdr>
        </w:div>
        <w:div w:id="2147310469">
          <w:marLeft w:val="0"/>
          <w:marRight w:val="0"/>
          <w:marTop w:val="0"/>
          <w:marBottom w:val="0"/>
          <w:divBdr>
            <w:top w:val="none" w:sz="0" w:space="0" w:color="auto"/>
            <w:left w:val="none" w:sz="0" w:space="0" w:color="auto"/>
            <w:bottom w:val="none" w:sz="0" w:space="0" w:color="auto"/>
            <w:right w:val="none" w:sz="0" w:space="0" w:color="auto"/>
          </w:divBdr>
        </w:div>
      </w:divsChild>
    </w:div>
    <w:div w:id="1837072365">
      <w:bodyDiv w:val="1"/>
      <w:marLeft w:val="0"/>
      <w:marRight w:val="0"/>
      <w:marTop w:val="0"/>
      <w:marBottom w:val="0"/>
      <w:divBdr>
        <w:top w:val="none" w:sz="0" w:space="0" w:color="auto"/>
        <w:left w:val="none" w:sz="0" w:space="0" w:color="auto"/>
        <w:bottom w:val="none" w:sz="0" w:space="0" w:color="auto"/>
        <w:right w:val="none" w:sz="0" w:space="0" w:color="auto"/>
      </w:divBdr>
      <w:divsChild>
        <w:div w:id="62609916">
          <w:marLeft w:val="0"/>
          <w:marRight w:val="0"/>
          <w:marTop w:val="0"/>
          <w:marBottom w:val="0"/>
          <w:divBdr>
            <w:top w:val="none" w:sz="0" w:space="0" w:color="auto"/>
            <w:left w:val="none" w:sz="0" w:space="0" w:color="auto"/>
            <w:bottom w:val="none" w:sz="0" w:space="0" w:color="auto"/>
            <w:right w:val="none" w:sz="0" w:space="0" w:color="auto"/>
          </w:divBdr>
        </w:div>
        <w:div w:id="75790762">
          <w:marLeft w:val="0"/>
          <w:marRight w:val="0"/>
          <w:marTop w:val="0"/>
          <w:marBottom w:val="0"/>
          <w:divBdr>
            <w:top w:val="none" w:sz="0" w:space="0" w:color="auto"/>
            <w:left w:val="none" w:sz="0" w:space="0" w:color="auto"/>
            <w:bottom w:val="none" w:sz="0" w:space="0" w:color="auto"/>
            <w:right w:val="none" w:sz="0" w:space="0" w:color="auto"/>
          </w:divBdr>
        </w:div>
        <w:div w:id="169953931">
          <w:marLeft w:val="0"/>
          <w:marRight w:val="0"/>
          <w:marTop w:val="0"/>
          <w:marBottom w:val="0"/>
          <w:divBdr>
            <w:top w:val="none" w:sz="0" w:space="0" w:color="auto"/>
            <w:left w:val="none" w:sz="0" w:space="0" w:color="auto"/>
            <w:bottom w:val="none" w:sz="0" w:space="0" w:color="auto"/>
            <w:right w:val="none" w:sz="0" w:space="0" w:color="auto"/>
          </w:divBdr>
        </w:div>
        <w:div w:id="384569730">
          <w:marLeft w:val="0"/>
          <w:marRight w:val="0"/>
          <w:marTop w:val="0"/>
          <w:marBottom w:val="0"/>
          <w:divBdr>
            <w:top w:val="none" w:sz="0" w:space="0" w:color="auto"/>
            <w:left w:val="none" w:sz="0" w:space="0" w:color="auto"/>
            <w:bottom w:val="none" w:sz="0" w:space="0" w:color="auto"/>
            <w:right w:val="none" w:sz="0" w:space="0" w:color="auto"/>
          </w:divBdr>
        </w:div>
        <w:div w:id="411778552">
          <w:marLeft w:val="0"/>
          <w:marRight w:val="0"/>
          <w:marTop w:val="0"/>
          <w:marBottom w:val="0"/>
          <w:divBdr>
            <w:top w:val="none" w:sz="0" w:space="0" w:color="auto"/>
            <w:left w:val="none" w:sz="0" w:space="0" w:color="auto"/>
            <w:bottom w:val="none" w:sz="0" w:space="0" w:color="auto"/>
            <w:right w:val="none" w:sz="0" w:space="0" w:color="auto"/>
          </w:divBdr>
        </w:div>
        <w:div w:id="426922498">
          <w:marLeft w:val="0"/>
          <w:marRight w:val="0"/>
          <w:marTop w:val="0"/>
          <w:marBottom w:val="0"/>
          <w:divBdr>
            <w:top w:val="none" w:sz="0" w:space="0" w:color="auto"/>
            <w:left w:val="none" w:sz="0" w:space="0" w:color="auto"/>
            <w:bottom w:val="none" w:sz="0" w:space="0" w:color="auto"/>
            <w:right w:val="none" w:sz="0" w:space="0" w:color="auto"/>
          </w:divBdr>
        </w:div>
        <w:div w:id="441849528">
          <w:marLeft w:val="0"/>
          <w:marRight w:val="0"/>
          <w:marTop w:val="0"/>
          <w:marBottom w:val="0"/>
          <w:divBdr>
            <w:top w:val="none" w:sz="0" w:space="0" w:color="auto"/>
            <w:left w:val="none" w:sz="0" w:space="0" w:color="auto"/>
            <w:bottom w:val="none" w:sz="0" w:space="0" w:color="auto"/>
            <w:right w:val="none" w:sz="0" w:space="0" w:color="auto"/>
          </w:divBdr>
        </w:div>
        <w:div w:id="580257030">
          <w:marLeft w:val="0"/>
          <w:marRight w:val="0"/>
          <w:marTop w:val="0"/>
          <w:marBottom w:val="0"/>
          <w:divBdr>
            <w:top w:val="none" w:sz="0" w:space="0" w:color="auto"/>
            <w:left w:val="none" w:sz="0" w:space="0" w:color="auto"/>
            <w:bottom w:val="none" w:sz="0" w:space="0" w:color="auto"/>
            <w:right w:val="none" w:sz="0" w:space="0" w:color="auto"/>
          </w:divBdr>
        </w:div>
        <w:div w:id="592862275">
          <w:marLeft w:val="0"/>
          <w:marRight w:val="0"/>
          <w:marTop w:val="0"/>
          <w:marBottom w:val="0"/>
          <w:divBdr>
            <w:top w:val="none" w:sz="0" w:space="0" w:color="auto"/>
            <w:left w:val="none" w:sz="0" w:space="0" w:color="auto"/>
            <w:bottom w:val="none" w:sz="0" w:space="0" w:color="auto"/>
            <w:right w:val="none" w:sz="0" w:space="0" w:color="auto"/>
          </w:divBdr>
        </w:div>
        <w:div w:id="636374595">
          <w:marLeft w:val="0"/>
          <w:marRight w:val="0"/>
          <w:marTop w:val="0"/>
          <w:marBottom w:val="0"/>
          <w:divBdr>
            <w:top w:val="none" w:sz="0" w:space="0" w:color="auto"/>
            <w:left w:val="none" w:sz="0" w:space="0" w:color="auto"/>
            <w:bottom w:val="none" w:sz="0" w:space="0" w:color="auto"/>
            <w:right w:val="none" w:sz="0" w:space="0" w:color="auto"/>
          </w:divBdr>
        </w:div>
        <w:div w:id="699017998">
          <w:marLeft w:val="0"/>
          <w:marRight w:val="0"/>
          <w:marTop w:val="0"/>
          <w:marBottom w:val="0"/>
          <w:divBdr>
            <w:top w:val="none" w:sz="0" w:space="0" w:color="auto"/>
            <w:left w:val="none" w:sz="0" w:space="0" w:color="auto"/>
            <w:bottom w:val="none" w:sz="0" w:space="0" w:color="auto"/>
            <w:right w:val="none" w:sz="0" w:space="0" w:color="auto"/>
          </w:divBdr>
        </w:div>
        <w:div w:id="834760208">
          <w:marLeft w:val="0"/>
          <w:marRight w:val="0"/>
          <w:marTop w:val="0"/>
          <w:marBottom w:val="0"/>
          <w:divBdr>
            <w:top w:val="none" w:sz="0" w:space="0" w:color="auto"/>
            <w:left w:val="none" w:sz="0" w:space="0" w:color="auto"/>
            <w:bottom w:val="none" w:sz="0" w:space="0" w:color="auto"/>
            <w:right w:val="none" w:sz="0" w:space="0" w:color="auto"/>
          </w:divBdr>
        </w:div>
        <w:div w:id="866942926">
          <w:marLeft w:val="0"/>
          <w:marRight w:val="0"/>
          <w:marTop w:val="0"/>
          <w:marBottom w:val="0"/>
          <w:divBdr>
            <w:top w:val="none" w:sz="0" w:space="0" w:color="auto"/>
            <w:left w:val="none" w:sz="0" w:space="0" w:color="auto"/>
            <w:bottom w:val="none" w:sz="0" w:space="0" w:color="auto"/>
            <w:right w:val="none" w:sz="0" w:space="0" w:color="auto"/>
          </w:divBdr>
        </w:div>
        <w:div w:id="894202456">
          <w:marLeft w:val="0"/>
          <w:marRight w:val="0"/>
          <w:marTop w:val="0"/>
          <w:marBottom w:val="0"/>
          <w:divBdr>
            <w:top w:val="none" w:sz="0" w:space="0" w:color="auto"/>
            <w:left w:val="none" w:sz="0" w:space="0" w:color="auto"/>
            <w:bottom w:val="none" w:sz="0" w:space="0" w:color="auto"/>
            <w:right w:val="none" w:sz="0" w:space="0" w:color="auto"/>
          </w:divBdr>
        </w:div>
        <w:div w:id="955021880">
          <w:marLeft w:val="0"/>
          <w:marRight w:val="0"/>
          <w:marTop w:val="0"/>
          <w:marBottom w:val="0"/>
          <w:divBdr>
            <w:top w:val="none" w:sz="0" w:space="0" w:color="auto"/>
            <w:left w:val="none" w:sz="0" w:space="0" w:color="auto"/>
            <w:bottom w:val="none" w:sz="0" w:space="0" w:color="auto"/>
            <w:right w:val="none" w:sz="0" w:space="0" w:color="auto"/>
          </w:divBdr>
        </w:div>
        <w:div w:id="962466532">
          <w:marLeft w:val="0"/>
          <w:marRight w:val="0"/>
          <w:marTop w:val="0"/>
          <w:marBottom w:val="0"/>
          <w:divBdr>
            <w:top w:val="none" w:sz="0" w:space="0" w:color="auto"/>
            <w:left w:val="none" w:sz="0" w:space="0" w:color="auto"/>
            <w:bottom w:val="none" w:sz="0" w:space="0" w:color="auto"/>
            <w:right w:val="none" w:sz="0" w:space="0" w:color="auto"/>
          </w:divBdr>
        </w:div>
        <w:div w:id="1002393087">
          <w:marLeft w:val="0"/>
          <w:marRight w:val="0"/>
          <w:marTop w:val="0"/>
          <w:marBottom w:val="0"/>
          <w:divBdr>
            <w:top w:val="none" w:sz="0" w:space="0" w:color="auto"/>
            <w:left w:val="none" w:sz="0" w:space="0" w:color="auto"/>
            <w:bottom w:val="none" w:sz="0" w:space="0" w:color="auto"/>
            <w:right w:val="none" w:sz="0" w:space="0" w:color="auto"/>
          </w:divBdr>
        </w:div>
        <w:div w:id="1153067111">
          <w:marLeft w:val="0"/>
          <w:marRight w:val="0"/>
          <w:marTop w:val="0"/>
          <w:marBottom w:val="0"/>
          <w:divBdr>
            <w:top w:val="none" w:sz="0" w:space="0" w:color="auto"/>
            <w:left w:val="none" w:sz="0" w:space="0" w:color="auto"/>
            <w:bottom w:val="none" w:sz="0" w:space="0" w:color="auto"/>
            <w:right w:val="none" w:sz="0" w:space="0" w:color="auto"/>
          </w:divBdr>
        </w:div>
        <w:div w:id="1179271035">
          <w:marLeft w:val="0"/>
          <w:marRight w:val="0"/>
          <w:marTop w:val="0"/>
          <w:marBottom w:val="0"/>
          <w:divBdr>
            <w:top w:val="none" w:sz="0" w:space="0" w:color="auto"/>
            <w:left w:val="none" w:sz="0" w:space="0" w:color="auto"/>
            <w:bottom w:val="none" w:sz="0" w:space="0" w:color="auto"/>
            <w:right w:val="none" w:sz="0" w:space="0" w:color="auto"/>
          </w:divBdr>
        </w:div>
        <w:div w:id="1180120362">
          <w:marLeft w:val="0"/>
          <w:marRight w:val="0"/>
          <w:marTop w:val="0"/>
          <w:marBottom w:val="0"/>
          <w:divBdr>
            <w:top w:val="none" w:sz="0" w:space="0" w:color="auto"/>
            <w:left w:val="none" w:sz="0" w:space="0" w:color="auto"/>
            <w:bottom w:val="none" w:sz="0" w:space="0" w:color="auto"/>
            <w:right w:val="none" w:sz="0" w:space="0" w:color="auto"/>
          </w:divBdr>
        </w:div>
        <w:div w:id="1196037827">
          <w:marLeft w:val="0"/>
          <w:marRight w:val="0"/>
          <w:marTop w:val="0"/>
          <w:marBottom w:val="0"/>
          <w:divBdr>
            <w:top w:val="none" w:sz="0" w:space="0" w:color="auto"/>
            <w:left w:val="none" w:sz="0" w:space="0" w:color="auto"/>
            <w:bottom w:val="none" w:sz="0" w:space="0" w:color="auto"/>
            <w:right w:val="none" w:sz="0" w:space="0" w:color="auto"/>
          </w:divBdr>
        </w:div>
        <w:div w:id="1198816438">
          <w:marLeft w:val="0"/>
          <w:marRight w:val="0"/>
          <w:marTop w:val="0"/>
          <w:marBottom w:val="0"/>
          <w:divBdr>
            <w:top w:val="none" w:sz="0" w:space="0" w:color="auto"/>
            <w:left w:val="none" w:sz="0" w:space="0" w:color="auto"/>
            <w:bottom w:val="none" w:sz="0" w:space="0" w:color="auto"/>
            <w:right w:val="none" w:sz="0" w:space="0" w:color="auto"/>
          </w:divBdr>
        </w:div>
        <w:div w:id="1202859587">
          <w:marLeft w:val="0"/>
          <w:marRight w:val="0"/>
          <w:marTop w:val="0"/>
          <w:marBottom w:val="0"/>
          <w:divBdr>
            <w:top w:val="none" w:sz="0" w:space="0" w:color="auto"/>
            <w:left w:val="none" w:sz="0" w:space="0" w:color="auto"/>
            <w:bottom w:val="none" w:sz="0" w:space="0" w:color="auto"/>
            <w:right w:val="none" w:sz="0" w:space="0" w:color="auto"/>
          </w:divBdr>
        </w:div>
        <w:div w:id="1267805598">
          <w:marLeft w:val="0"/>
          <w:marRight w:val="0"/>
          <w:marTop w:val="0"/>
          <w:marBottom w:val="0"/>
          <w:divBdr>
            <w:top w:val="none" w:sz="0" w:space="0" w:color="auto"/>
            <w:left w:val="none" w:sz="0" w:space="0" w:color="auto"/>
            <w:bottom w:val="none" w:sz="0" w:space="0" w:color="auto"/>
            <w:right w:val="none" w:sz="0" w:space="0" w:color="auto"/>
          </w:divBdr>
        </w:div>
        <w:div w:id="1372455297">
          <w:marLeft w:val="0"/>
          <w:marRight w:val="0"/>
          <w:marTop w:val="0"/>
          <w:marBottom w:val="0"/>
          <w:divBdr>
            <w:top w:val="none" w:sz="0" w:space="0" w:color="auto"/>
            <w:left w:val="none" w:sz="0" w:space="0" w:color="auto"/>
            <w:bottom w:val="none" w:sz="0" w:space="0" w:color="auto"/>
            <w:right w:val="none" w:sz="0" w:space="0" w:color="auto"/>
          </w:divBdr>
        </w:div>
        <w:div w:id="1501113883">
          <w:marLeft w:val="0"/>
          <w:marRight w:val="0"/>
          <w:marTop w:val="0"/>
          <w:marBottom w:val="0"/>
          <w:divBdr>
            <w:top w:val="none" w:sz="0" w:space="0" w:color="auto"/>
            <w:left w:val="none" w:sz="0" w:space="0" w:color="auto"/>
            <w:bottom w:val="none" w:sz="0" w:space="0" w:color="auto"/>
            <w:right w:val="none" w:sz="0" w:space="0" w:color="auto"/>
          </w:divBdr>
        </w:div>
        <w:div w:id="1529902961">
          <w:marLeft w:val="0"/>
          <w:marRight w:val="0"/>
          <w:marTop w:val="0"/>
          <w:marBottom w:val="0"/>
          <w:divBdr>
            <w:top w:val="none" w:sz="0" w:space="0" w:color="auto"/>
            <w:left w:val="none" w:sz="0" w:space="0" w:color="auto"/>
            <w:bottom w:val="none" w:sz="0" w:space="0" w:color="auto"/>
            <w:right w:val="none" w:sz="0" w:space="0" w:color="auto"/>
          </w:divBdr>
        </w:div>
        <w:div w:id="1564221052">
          <w:marLeft w:val="0"/>
          <w:marRight w:val="0"/>
          <w:marTop w:val="0"/>
          <w:marBottom w:val="0"/>
          <w:divBdr>
            <w:top w:val="none" w:sz="0" w:space="0" w:color="auto"/>
            <w:left w:val="none" w:sz="0" w:space="0" w:color="auto"/>
            <w:bottom w:val="none" w:sz="0" w:space="0" w:color="auto"/>
            <w:right w:val="none" w:sz="0" w:space="0" w:color="auto"/>
          </w:divBdr>
        </w:div>
        <w:div w:id="1582788729">
          <w:marLeft w:val="0"/>
          <w:marRight w:val="0"/>
          <w:marTop w:val="0"/>
          <w:marBottom w:val="0"/>
          <w:divBdr>
            <w:top w:val="none" w:sz="0" w:space="0" w:color="auto"/>
            <w:left w:val="none" w:sz="0" w:space="0" w:color="auto"/>
            <w:bottom w:val="none" w:sz="0" w:space="0" w:color="auto"/>
            <w:right w:val="none" w:sz="0" w:space="0" w:color="auto"/>
          </w:divBdr>
        </w:div>
        <w:div w:id="1698699344">
          <w:marLeft w:val="0"/>
          <w:marRight w:val="0"/>
          <w:marTop w:val="0"/>
          <w:marBottom w:val="0"/>
          <w:divBdr>
            <w:top w:val="none" w:sz="0" w:space="0" w:color="auto"/>
            <w:left w:val="none" w:sz="0" w:space="0" w:color="auto"/>
            <w:bottom w:val="none" w:sz="0" w:space="0" w:color="auto"/>
            <w:right w:val="none" w:sz="0" w:space="0" w:color="auto"/>
          </w:divBdr>
        </w:div>
        <w:div w:id="1752778356">
          <w:marLeft w:val="0"/>
          <w:marRight w:val="0"/>
          <w:marTop w:val="0"/>
          <w:marBottom w:val="0"/>
          <w:divBdr>
            <w:top w:val="none" w:sz="0" w:space="0" w:color="auto"/>
            <w:left w:val="none" w:sz="0" w:space="0" w:color="auto"/>
            <w:bottom w:val="none" w:sz="0" w:space="0" w:color="auto"/>
            <w:right w:val="none" w:sz="0" w:space="0" w:color="auto"/>
          </w:divBdr>
        </w:div>
        <w:div w:id="1789933846">
          <w:marLeft w:val="0"/>
          <w:marRight w:val="0"/>
          <w:marTop w:val="0"/>
          <w:marBottom w:val="0"/>
          <w:divBdr>
            <w:top w:val="none" w:sz="0" w:space="0" w:color="auto"/>
            <w:left w:val="none" w:sz="0" w:space="0" w:color="auto"/>
            <w:bottom w:val="none" w:sz="0" w:space="0" w:color="auto"/>
            <w:right w:val="none" w:sz="0" w:space="0" w:color="auto"/>
          </w:divBdr>
        </w:div>
        <w:div w:id="1878809296">
          <w:marLeft w:val="0"/>
          <w:marRight w:val="0"/>
          <w:marTop w:val="0"/>
          <w:marBottom w:val="0"/>
          <w:divBdr>
            <w:top w:val="none" w:sz="0" w:space="0" w:color="auto"/>
            <w:left w:val="none" w:sz="0" w:space="0" w:color="auto"/>
            <w:bottom w:val="none" w:sz="0" w:space="0" w:color="auto"/>
            <w:right w:val="none" w:sz="0" w:space="0" w:color="auto"/>
          </w:divBdr>
        </w:div>
        <w:div w:id="2003195905">
          <w:marLeft w:val="0"/>
          <w:marRight w:val="0"/>
          <w:marTop w:val="0"/>
          <w:marBottom w:val="0"/>
          <w:divBdr>
            <w:top w:val="none" w:sz="0" w:space="0" w:color="auto"/>
            <w:left w:val="none" w:sz="0" w:space="0" w:color="auto"/>
            <w:bottom w:val="none" w:sz="0" w:space="0" w:color="auto"/>
            <w:right w:val="none" w:sz="0" w:space="0" w:color="auto"/>
          </w:divBdr>
        </w:div>
        <w:div w:id="2071150978">
          <w:marLeft w:val="0"/>
          <w:marRight w:val="0"/>
          <w:marTop w:val="0"/>
          <w:marBottom w:val="0"/>
          <w:divBdr>
            <w:top w:val="none" w:sz="0" w:space="0" w:color="auto"/>
            <w:left w:val="none" w:sz="0" w:space="0" w:color="auto"/>
            <w:bottom w:val="none" w:sz="0" w:space="0" w:color="auto"/>
            <w:right w:val="none" w:sz="0" w:space="0" w:color="auto"/>
          </w:divBdr>
        </w:div>
      </w:divsChild>
    </w:div>
    <w:div w:id="1843087428">
      <w:bodyDiv w:val="1"/>
      <w:marLeft w:val="0"/>
      <w:marRight w:val="0"/>
      <w:marTop w:val="0"/>
      <w:marBottom w:val="0"/>
      <w:divBdr>
        <w:top w:val="none" w:sz="0" w:space="0" w:color="auto"/>
        <w:left w:val="none" w:sz="0" w:space="0" w:color="auto"/>
        <w:bottom w:val="none" w:sz="0" w:space="0" w:color="auto"/>
        <w:right w:val="none" w:sz="0" w:space="0" w:color="auto"/>
      </w:divBdr>
      <w:divsChild>
        <w:div w:id="404568544">
          <w:marLeft w:val="0"/>
          <w:marRight w:val="0"/>
          <w:marTop w:val="0"/>
          <w:marBottom w:val="0"/>
          <w:divBdr>
            <w:top w:val="none" w:sz="0" w:space="0" w:color="auto"/>
            <w:left w:val="none" w:sz="0" w:space="0" w:color="auto"/>
            <w:bottom w:val="none" w:sz="0" w:space="0" w:color="auto"/>
            <w:right w:val="none" w:sz="0" w:space="0" w:color="auto"/>
          </w:divBdr>
        </w:div>
      </w:divsChild>
    </w:div>
    <w:div w:id="1844275778">
      <w:bodyDiv w:val="1"/>
      <w:marLeft w:val="0"/>
      <w:marRight w:val="0"/>
      <w:marTop w:val="0"/>
      <w:marBottom w:val="0"/>
      <w:divBdr>
        <w:top w:val="none" w:sz="0" w:space="0" w:color="auto"/>
        <w:left w:val="none" w:sz="0" w:space="0" w:color="auto"/>
        <w:bottom w:val="none" w:sz="0" w:space="0" w:color="auto"/>
        <w:right w:val="none" w:sz="0" w:space="0" w:color="auto"/>
      </w:divBdr>
    </w:div>
    <w:div w:id="1851916351">
      <w:bodyDiv w:val="1"/>
      <w:marLeft w:val="0"/>
      <w:marRight w:val="0"/>
      <w:marTop w:val="0"/>
      <w:marBottom w:val="0"/>
      <w:divBdr>
        <w:top w:val="none" w:sz="0" w:space="0" w:color="auto"/>
        <w:left w:val="none" w:sz="0" w:space="0" w:color="auto"/>
        <w:bottom w:val="none" w:sz="0" w:space="0" w:color="auto"/>
        <w:right w:val="none" w:sz="0" w:space="0" w:color="auto"/>
      </w:divBdr>
    </w:div>
    <w:div w:id="1862864170">
      <w:bodyDiv w:val="1"/>
      <w:marLeft w:val="0"/>
      <w:marRight w:val="0"/>
      <w:marTop w:val="0"/>
      <w:marBottom w:val="0"/>
      <w:divBdr>
        <w:top w:val="none" w:sz="0" w:space="0" w:color="auto"/>
        <w:left w:val="none" w:sz="0" w:space="0" w:color="auto"/>
        <w:bottom w:val="none" w:sz="0" w:space="0" w:color="auto"/>
        <w:right w:val="none" w:sz="0" w:space="0" w:color="auto"/>
      </w:divBdr>
    </w:div>
    <w:div w:id="1864321698">
      <w:bodyDiv w:val="1"/>
      <w:marLeft w:val="0"/>
      <w:marRight w:val="0"/>
      <w:marTop w:val="0"/>
      <w:marBottom w:val="0"/>
      <w:divBdr>
        <w:top w:val="none" w:sz="0" w:space="0" w:color="auto"/>
        <w:left w:val="none" w:sz="0" w:space="0" w:color="auto"/>
        <w:bottom w:val="none" w:sz="0" w:space="0" w:color="auto"/>
        <w:right w:val="none" w:sz="0" w:space="0" w:color="auto"/>
      </w:divBdr>
      <w:divsChild>
        <w:div w:id="588345305">
          <w:marLeft w:val="0"/>
          <w:marRight w:val="0"/>
          <w:marTop w:val="0"/>
          <w:marBottom w:val="0"/>
          <w:divBdr>
            <w:top w:val="none" w:sz="0" w:space="0" w:color="auto"/>
            <w:left w:val="none" w:sz="0" w:space="0" w:color="auto"/>
            <w:bottom w:val="none" w:sz="0" w:space="0" w:color="auto"/>
            <w:right w:val="none" w:sz="0" w:space="0" w:color="auto"/>
          </w:divBdr>
          <w:divsChild>
            <w:div w:id="1819686680">
              <w:marLeft w:val="0"/>
              <w:marRight w:val="0"/>
              <w:marTop w:val="0"/>
              <w:marBottom w:val="0"/>
              <w:divBdr>
                <w:top w:val="none" w:sz="0" w:space="0" w:color="auto"/>
                <w:left w:val="none" w:sz="0" w:space="0" w:color="auto"/>
                <w:bottom w:val="none" w:sz="0" w:space="0" w:color="auto"/>
                <w:right w:val="none" w:sz="0" w:space="0" w:color="auto"/>
              </w:divBdr>
              <w:divsChild>
                <w:div w:id="973024412">
                  <w:marLeft w:val="0"/>
                  <w:marRight w:val="0"/>
                  <w:marTop w:val="0"/>
                  <w:marBottom w:val="0"/>
                  <w:divBdr>
                    <w:top w:val="none" w:sz="0" w:space="0" w:color="auto"/>
                    <w:left w:val="none" w:sz="0" w:space="0" w:color="auto"/>
                    <w:bottom w:val="none" w:sz="0" w:space="0" w:color="auto"/>
                    <w:right w:val="none" w:sz="0" w:space="0" w:color="auto"/>
                  </w:divBdr>
                  <w:divsChild>
                    <w:div w:id="742995183">
                      <w:marLeft w:val="0"/>
                      <w:marRight w:val="0"/>
                      <w:marTop w:val="0"/>
                      <w:marBottom w:val="0"/>
                      <w:divBdr>
                        <w:top w:val="none" w:sz="0" w:space="0" w:color="auto"/>
                        <w:left w:val="none" w:sz="0" w:space="0" w:color="auto"/>
                        <w:bottom w:val="none" w:sz="0" w:space="0" w:color="auto"/>
                        <w:right w:val="none" w:sz="0" w:space="0" w:color="auto"/>
                      </w:divBdr>
                      <w:divsChild>
                        <w:div w:id="96346408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69824">
          <w:marLeft w:val="0"/>
          <w:marRight w:val="0"/>
          <w:marTop w:val="0"/>
          <w:marBottom w:val="0"/>
          <w:divBdr>
            <w:top w:val="none" w:sz="0" w:space="0" w:color="auto"/>
            <w:left w:val="none" w:sz="0" w:space="0" w:color="auto"/>
            <w:bottom w:val="none" w:sz="0" w:space="0" w:color="auto"/>
            <w:right w:val="none" w:sz="0" w:space="0" w:color="auto"/>
          </w:divBdr>
          <w:divsChild>
            <w:div w:id="999112732">
              <w:marLeft w:val="0"/>
              <w:marRight w:val="0"/>
              <w:marTop w:val="0"/>
              <w:marBottom w:val="0"/>
              <w:divBdr>
                <w:top w:val="none" w:sz="0" w:space="0" w:color="auto"/>
                <w:left w:val="none" w:sz="0" w:space="0" w:color="auto"/>
                <w:bottom w:val="none" w:sz="0" w:space="0" w:color="auto"/>
                <w:right w:val="none" w:sz="0" w:space="0" w:color="auto"/>
              </w:divBdr>
              <w:divsChild>
                <w:div w:id="95487548">
                  <w:marLeft w:val="0"/>
                  <w:marRight w:val="0"/>
                  <w:marTop w:val="0"/>
                  <w:marBottom w:val="0"/>
                  <w:divBdr>
                    <w:top w:val="none" w:sz="0" w:space="0" w:color="auto"/>
                    <w:left w:val="none" w:sz="0" w:space="0" w:color="auto"/>
                    <w:bottom w:val="none" w:sz="0" w:space="0" w:color="auto"/>
                    <w:right w:val="none" w:sz="0" w:space="0" w:color="auto"/>
                  </w:divBdr>
                  <w:divsChild>
                    <w:div w:id="200800">
                      <w:marLeft w:val="0"/>
                      <w:marRight w:val="0"/>
                      <w:marTop w:val="0"/>
                      <w:marBottom w:val="0"/>
                      <w:divBdr>
                        <w:top w:val="none" w:sz="0" w:space="0" w:color="auto"/>
                        <w:left w:val="none" w:sz="0" w:space="0" w:color="auto"/>
                        <w:bottom w:val="none" w:sz="0" w:space="0" w:color="auto"/>
                        <w:right w:val="none" w:sz="0" w:space="0" w:color="auto"/>
                      </w:divBdr>
                      <w:divsChild>
                        <w:div w:id="1231041189">
                          <w:marLeft w:val="180"/>
                          <w:marRight w:val="0"/>
                          <w:marTop w:val="0"/>
                          <w:marBottom w:val="0"/>
                          <w:divBdr>
                            <w:top w:val="none" w:sz="0" w:space="0" w:color="auto"/>
                            <w:left w:val="none" w:sz="0" w:space="0" w:color="auto"/>
                            <w:bottom w:val="none" w:sz="0" w:space="0" w:color="auto"/>
                            <w:right w:val="none" w:sz="0" w:space="0" w:color="auto"/>
                          </w:divBdr>
                          <w:divsChild>
                            <w:div w:id="7901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620">
                      <w:marLeft w:val="0"/>
                      <w:marRight w:val="0"/>
                      <w:marTop w:val="0"/>
                      <w:marBottom w:val="0"/>
                      <w:divBdr>
                        <w:top w:val="none" w:sz="0" w:space="0" w:color="auto"/>
                        <w:left w:val="none" w:sz="0" w:space="0" w:color="auto"/>
                        <w:bottom w:val="none" w:sz="0" w:space="0" w:color="auto"/>
                        <w:right w:val="none" w:sz="0" w:space="0" w:color="auto"/>
                      </w:divBdr>
                      <w:divsChild>
                        <w:div w:id="330988022">
                          <w:marLeft w:val="180"/>
                          <w:marRight w:val="0"/>
                          <w:marTop w:val="0"/>
                          <w:marBottom w:val="0"/>
                          <w:divBdr>
                            <w:top w:val="none" w:sz="0" w:space="0" w:color="auto"/>
                            <w:left w:val="none" w:sz="0" w:space="0" w:color="auto"/>
                            <w:bottom w:val="none" w:sz="0" w:space="0" w:color="auto"/>
                            <w:right w:val="none" w:sz="0" w:space="0" w:color="auto"/>
                          </w:divBdr>
                          <w:divsChild>
                            <w:div w:id="50937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330">
                      <w:marLeft w:val="0"/>
                      <w:marRight w:val="0"/>
                      <w:marTop w:val="0"/>
                      <w:marBottom w:val="0"/>
                      <w:divBdr>
                        <w:top w:val="none" w:sz="0" w:space="0" w:color="auto"/>
                        <w:left w:val="none" w:sz="0" w:space="0" w:color="auto"/>
                        <w:bottom w:val="none" w:sz="0" w:space="0" w:color="auto"/>
                        <w:right w:val="none" w:sz="0" w:space="0" w:color="auto"/>
                      </w:divBdr>
                      <w:divsChild>
                        <w:div w:id="394934679">
                          <w:marLeft w:val="180"/>
                          <w:marRight w:val="0"/>
                          <w:marTop w:val="0"/>
                          <w:marBottom w:val="0"/>
                          <w:divBdr>
                            <w:top w:val="none" w:sz="0" w:space="0" w:color="auto"/>
                            <w:left w:val="none" w:sz="0" w:space="0" w:color="auto"/>
                            <w:bottom w:val="none" w:sz="0" w:space="0" w:color="auto"/>
                            <w:right w:val="none" w:sz="0" w:space="0" w:color="auto"/>
                          </w:divBdr>
                          <w:divsChild>
                            <w:div w:id="11949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553">
                      <w:marLeft w:val="0"/>
                      <w:marRight w:val="0"/>
                      <w:marTop w:val="0"/>
                      <w:marBottom w:val="0"/>
                      <w:divBdr>
                        <w:top w:val="none" w:sz="0" w:space="0" w:color="auto"/>
                        <w:left w:val="none" w:sz="0" w:space="0" w:color="auto"/>
                        <w:bottom w:val="none" w:sz="0" w:space="0" w:color="auto"/>
                        <w:right w:val="none" w:sz="0" w:space="0" w:color="auto"/>
                      </w:divBdr>
                      <w:divsChild>
                        <w:div w:id="406001655">
                          <w:marLeft w:val="180"/>
                          <w:marRight w:val="0"/>
                          <w:marTop w:val="0"/>
                          <w:marBottom w:val="0"/>
                          <w:divBdr>
                            <w:top w:val="none" w:sz="0" w:space="0" w:color="auto"/>
                            <w:left w:val="none" w:sz="0" w:space="0" w:color="auto"/>
                            <w:bottom w:val="none" w:sz="0" w:space="0" w:color="auto"/>
                            <w:right w:val="none" w:sz="0" w:space="0" w:color="auto"/>
                          </w:divBdr>
                          <w:divsChild>
                            <w:div w:id="7412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085">
                      <w:marLeft w:val="0"/>
                      <w:marRight w:val="0"/>
                      <w:marTop w:val="0"/>
                      <w:marBottom w:val="0"/>
                      <w:divBdr>
                        <w:top w:val="none" w:sz="0" w:space="0" w:color="auto"/>
                        <w:left w:val="none" w:sz="0" w:space="0" w:color="auto"/>
                        <w:bottom w:val="none" w:sz="0" w:space="0" w:color="auto"/>
                        <w:right w:val="none" w:sz="0" w:space="0" w:color="auto"/>
                      </w:divBdr>
                      <w:divsChild>
                        <w:div w:id="929895869">
                          <w:marLeft w:val="180"/>
                          <w:marRight w:val="0"/>
                          <w:marTop w:val="0"/>
                          <w:marBottom w:val="0"/>
                          <w:divBdr>
                            <w:top w:val="none" w:sz="0" w:space="0" w:color="auto"/>
                            <w:left w:val="none" w:sz="0" w:space="0" w:color="auto"/>
                            <w:bottom w:val="none" w:sz="0" w:space="0" w:color="auto"/>
                            <w:right w:val="none" w:sz="0" w:space="0" w:color="auto"/>
                          </w:divBdr>
                          <w:divsChild>
                            <w:div w:id="141369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524">
                      <w:marLeft w:val="0"/>
                      <w:marRight w:val="0"/>
                      <w:marTop w:val="0"/>
                      <w:marBottom w:val="0"/>
                      <w:divBdr>
                        <w:top w:val="none" w:sz="0" w:space="0" w:color="auto"/>
                        <w:left w:val="none" w:sz="0" w:space="0" w:color="auto"/>
                        <w:bottom w:val="none" w:sz="0" w:space="0" w:color="auto"/>
                        <w:right w:val="none" w:sz="0" w:space="0" w:color="auto"/>
                      </w:divBdr>
                      <w:divsChild>
                        <w:div w:id="408040885">
                          <w:marLeft w:val="180"/>
                          <w:marRight w:val="0"/>
                          <w:marTop w:val="0"/>
                          <w:marBottom w:val="0"/>
                          <w:divBdr>
                            <w:top w:val="none" w:sz="0" w:space="0" w:color="auto"/>
                            <w:left w:val="none" w:sz="0" w:space="0" w:color="auto"/>
                            <w:bottom w:val="none" w:sz="0" w:space="0" w:color="auto"/>
                            <w:right w:val="none" w:sz="0" w:space="0" w:color="auto"/>
                          </w:divBdr>
                          <w:divsChild>
                            <w:div w:id="117403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722">
                      <w:marLeft w:val="0"/>
                      <w:marRight w:val="0"/>
                      <w:marTop w:val="0"/>
                      <w:marBottom w:val="0"/>
                      <w:divBdr>
                        <w:top w:val="none" w:sz="0" w:space="0" w:color="auto"/>
                        <w:left w:val="none" w:sz="0" w:space="0" w:color="auto"/>
                        <w:bottom w:val="none" w:sz="0" w:space="0" w:color="auto"/>
                        <w:right w:val="none" w:sz="0" w:space="0" w:color="auto"/>
                      </w:divBdr>
                      <w:divsChild>
                        <w:div w:id="423496147">
                          <w:marLeft w:val="180"/>
                          <w:marRight w:val="0"/>
                          <w:marTop w:val="0"/>
                          <w:marBottom w:val="0"/>
                          <w:divBdr>
                            <w:top w:val="none" w:sz="0" w:space="0" w:color="auto"/>
                            <w:left w:val="none" w:sz="0" w:space="0" w:color="auto"/>
                            <w:bottom w:val="none" w:sz="0" w:space="0" w:color="auto"/>
                            <w:right w:val="none" w:sz="0" w:space="0" w:color="auto"/>
                          </w:divBdr>
                          <w:divsChild>
                            <w:div w:id="8595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691">
                      <w:marLeft w:val="0"/>
                      <w:marRight w:val="0"/>
                      <w:marTop w:val="0"/>
                      <w:marBottom w:val="0"/>
                      <w:divBdr>
                        <w:top w:val="none" w:sz="0" w:space="0" w:color="auto"/>
                        <w:left w:val="none" w:sz="0" w:space="0" w:color="auto"/>
                        <w:bottom w:val="none" w:sz="0" w:space="0" w:color="auto"/>
                        <w:right w:val="none" w:sz="0" w:space="0" w:color="auto"/>
                      </w:divBdr>
                      <w:divsChild>
                        <w:div w:id="1506093259">
                          <w:marLeft w:val="180"/>
                          <w:marRight w:val="0"/>
                          <w:marTop w:val="0"/>
                          <w:marBottom w:val="0"/>
                          <w:divBdr>
                            <w:top w:val="none" w:sz="0" w:space="0" w:color="auto"/>
                            <w:left w:val="none" w:sz="0" w:space="0" w:color="auto"/>
                            <w:bottom w:val="none" w:sz="0" w:space="0" w:color="auto"/>
                            <w:right w:val="none" w:sz="0" w:space="0" w:color="auto"/>
                          </w:divBdr>
                          <w:divsChild>
                            <w:div w:id="16793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9095">
                      <w:marLeft w:val="0"/>
                      <w:marRight w:val="0"/>
                      <w:marTop w:val="0"/>
                      <w:marBottom w:val="0"/>
                      <w:divBdr>
                        <w:top w:val="none" w:sz="0" w:space="0" w:color="auto"/>
                        <w:left w:val="none" w:sz="0" w:space="0" w:color="auto"/>
                        <w:bottom w:val="none" w:sz="0" w:space="0" w:color="auto"/>
                        <w:right w:val="none" w:sz="0" w:space="0" w:color="auto"/>
                      </w:divBdr>
                      <w:divsChild>
                        <w:div w:id="582490114">
                          <w:marLeft w:val="180"/>
                          <w:marRight w:val="0"/>
                          <w:marTop w:val="0"/>
                          <w:marBottom w:val="0"/>
                          <w:divBdr>
                            <w:top w:val="none" w:sz="0" w:space="0" w:color="auto"/>
                            <w:left w:val="none" w:sz="0" w:space="0" w:color="auto"/>
                            <w:bottom w:val="none" w:sz="0" w:space="0" w:color="auto"/>
                            <w:right w:val="none" w:sz="0" w:space="0" w:color="auto"/>
                          </w:divBdr>
                          <w:divsChild>
                            <w:div w:id="32440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807">
                      <w:marLeft w:val="0"/>
                      <w:marRight w:val="0"/>
                      <w:marTop w:val="0"/>
                      <w:marBottom w:val="0"/>
                      <w:divBdr>
                        <w:top w:val="none" w:sz="0" w:space="0" w:color="auto"/>
                        <w:left w:val="none" w:sz="0" w:space="0" w:color="auto"/>
                        <w:bottom w:val="none" w:sz="0" w:space="0" w:color="auto"/>
                        <w:right w:val="none" w:sz="0" w:space="0" w:color="auto"/>
                      </w:divBdr>
                      <w:divsChild>
                        <w:div w:id="813722405">
                          <w:marLeft w:val="180"/>
                          <w:marRight w:val="0"/>
                          <w:marTop w:val="0"/>
                          <w:marBottom w:val="0"/>
                          <w:divBdr>
                            <w:top w:val="none" w:sz="0" w:space="0" w:color="auto"/>
                            <w:left w:val="none" w:sz="0" w:space="0" w:color="auto"/>
                            <w:bottom w:val="none" w:sz="0" w:space="0" w:color="auto"/>
                            <w:right w:val="none" w:sz="0" w:space="0" w:color="auto"/>
                          </w:divBdr>
                          <w:divsChild>
                            <w:div w:id="8794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8336">
                      <w:marLeft w:val="0"/>
                      <w:marRight w:val="0"/>
                      <w:marTop w:val="0"/>
                      <w:marBottom w:val="0"/>
                      <w:divBdr>
                        <w:top w:val="none" w:sz="0" w:space="0" w:color="auto"/>
                        <w:left w:val="none" w:sz="0" w:space="0" w:color="auto"/>
                        <w:bottom w:val="none" w:sz="0" w:space="0" w:color="auto"/>
                        <w:right w:val="none" w:sz="0" w:space="0" w:color="auto"/>
                      </w:divBdr>
                      <w:divsChild>
                        <w:div w:id="793135015">
                          <w:marLeft w:val="180"/>
                          <w:marRight w:val="0"/>
                          <w:marTop w:val="0"/>
                          <w:marBottom w:val="0"/>
                          <w:divBdr>
                            <w:top w:val="none" w:sz="0" w:space="0" w:color="auto"/>
                            <w:left w:val="none" w:sz="0" w:space="0" w:color="auto"/>
                            <w:bottom w:val="none" w:sz="0" w:space="0" w:color="auto"/>
                            <w:right w:val="none" w:sz="0" w:space="0" w:color="auto"/>
                          </w:divBdr>
                          <w:divsChild>
                            <w:div w:id="45544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578">
                      <w:marLeft w:val="0"/>
                      <w:marRight w:val="0"/>
                      <w:marTop w:val="0"/>
                      <w:marBottom w:val="0"/>
                      <w:divBdr>
                        <w:top w:val="none" w:sz="0" w:space="0" w:color="auto"/>
                        <w:left w:val="none" w:sz="0" w:space="0" w:color="auto"/>
                        <w:bottom w:val="none" w:sz="0" w:space="0" w:color="auto"/>
                        <w:right w:val="none" w:sz="0" w:space="0" w:color="auto"/>
                      </w:divBdr>
                      <w:divsChild>
                        <w:div w:id="836773130">
                          <w:marLeft w:val="180"/>
                          <w:marRight w:val="0"/>
                          <w:marTop w:val="0"/>
                          <w:marBottom w:val="0"/>
                          <w:divBdr>
                            <w:top w:val="none" w:sz="0" w:space="0" w:color="auto"/>
                            <w:left w:val="none" w:sz="0" w:space="0" w:color="auto"/>
                            <w:bottom w:val="none" w:sz="0" w:space="0" w:color="auto"/>
                            <w:right w:val="none" w:sz="0" w:space="0" w:color="auto"/>
                          </w:divBdr>
                          <w:divsChild>
                            <w:div w:id="2291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8635">
                      <w:marLeft w:val="0"/>
                      <w:marRight w:val="0"/>
                      <w:marTop w:val="0"/>
                      <w:marBottom w:val="0"/>
                      <w:divBdr>
                        <w:top w:val="none" w:sz="0" w:space="0" w:color="auto"/>
                        <w:left w:val="none" w:sz="0" w:space="0" w:color="auto"/>
                        <w:bottom w:val="none" w:sz="0" w:space="0" w:color="auto"/>
                        <w:right w:val="none" w:sz="0" w:space="0" w:color="auto"/>
                      </w:divBdr>
                      <w:divsChild>
                        <w:div w:id="1986885590">
                          <w:marLeft w:val="180"/>
                          <w:marRight w:val="0"/>
                          <w:marTop w:val="0"/>
                          <w:marBottom w:val="0"/>
                          <w:divBdr>
                            <w:top w:val="none" w:sz="0" w:space="0" w:color="auto"/>
                            <w:left w:val="none" w:sz="0" w:space="0" w:color="auto"/>
                            <w:bottom w:val="none" w:sz="0" w:space="0" w:color="auto"/>
                            <w:right w:val="none" w:sz="0" w:space="0" w:color="auto"/>
                          </w:divBdr>
                          <w:divsChild>
                            <w:div w:id="8191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789">
                      <w:marLeft w:val="0"/>
                      <w:marRight w:val="0"/>
                      <w:marTop w:val="0"/>
                      <w:marBottom w:val="0"/>
                      <w:divBdr>
                        <w:top w:val="none" w:sz="0" w:space="0" w:color="auto"/>
                        <w:left w:val="none" w:sz="0" w:space="0" w:color="auto"/>
                        <w:bottom w:val="none" w:sz="0" w:space="0" w:color="auto"/>
                        <w:right w:val="none" w:sz="0" w:space="0" w:color="auto"/>
                      </w:divBdr>
                      <w:divsChild>
                        <w:div w:id="309746104">
                          <w:marLeft w:val="180"/>
                          <w:marRight w:val="0"/>
                          <w:marTop w:val="0"/>
                          <w:marBottom w:val="0"/>
                          <w:divBdr>
                            <w:top w:val="none" w:sz="0" w:space="0" w:color="auto"/>
                            <w:left w:val="none" w:sz="0" w:space="0" w:color="auto"/>
                            <w:bottom w:val="none" w:sz="0" w:space="0" w:color="auto"/>
                            <w:right w:val="none" w:sz="0" w:space="0" w:color="auto"/>
                          </w:divBdr>
                          <w:divsChild>
                            <w:div w:id="102683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6169">
                      <w:marLeft w:val="0"/>
                      <w:marRight w:val="0"/>
                      <w:marTop w:val="0"/>
                      <w:marBottom w:val="0"/>
                      <w:divBdr>
                        <w:top w:val="none" w:sz="0" w:space="0" w:color="auto"/>
                        <w:left w:val="none" w:sz="0" w:space="0" w:color="auto"/>
                        <w:bottom w:val="none" w:sz="0" w:space="0" w:color="auto"/>
                        <w:right w:val="none" w:sz="0" w:space="0" w:color="auto"/>
                      </w:divBdr>
                      <w:divsChild>
                        <w:div w:id="1396395227">
                          <w:marLeft w:val="180"/>
                          <w:marRight w:val="0"/>
                          <w:marTop w:val="0"/>
                          <w:marBottom w:val="0"/>
                          <w:divBdr>
                            <w:top w:val="none" w:sz="0" w:space="0" w:color="auto"/>
                            <w:left w:val="none" w:sz="0" w:space="0" w:color="auto"/>
                            <w:bottom w:val="none" w:sz="0" w:space="0" w:color="auto"/>
                            <w:right w:val="none" w:sz="0" w:space="0" w:color="auto"/>
                          </w:divBdr>
                          <w:divsChild>
                            <w:div w:id="15769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7776">
                      <w:marLeft w:val="0"/>
                      <w:marRight w:val="0"/>
                      <w:marTop w:val="0"/>
                      <w:marBottom w:val="0"/>
                      <w:divBdr>
                        <w:top w:val="none" w:sz="0" w:space="0" w:color="auto"/>
                        <w:left w:val="none" w:sz="0" w:space="0" w:color="auto"/>
                        <w:bottom w:val="none" w:sz="0" w:space="0" w:color="auto"/>
                        <w:right w:val="none" w:sz="0" w:space="0" w:color="auto"/>
                      </w:divBdr>
                      <w:divsChild>
                        <w:div w:id="350256117">
                          <w:marLeft w:val="180"/>
                          <w:marRight w:val="0"/>
                          <w:marTop w:val="0"/>
                          <w:marBottom w:val="0"/>
                          <w:divBdr>
                            <w:top w:val="none" w:sz="0" w:space="0" w:color="auto"/>
                            <w:left w:val="none" w:sz="0" w:space="0" w:color="auto"/>
                            <w:bottom w:val="none" w:sz="0" w:space="0" w:color="auto"/>
                            <w:right w:val="none" w:sz="0" w:space="0" w:color="auto"/>
                          </w:divBdr>
                          <w:divsChild>
                            <w:div w:id="1806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9584">
                      <w:marLeft w:val="0"/>
                      <w:marRight w:val="0"/>
                      <w:marTop w:val="0"/>
                      <w:marBottom w:val="0"/>
                      <w:divBdr>
                        <w:top w:val="none" w:sz="0" w:space="0" w:color="auto"/>
                        <w:left w:val="none" w:sz="0" w:space="0" w:color="auto"/>
                        <w:bottom w:val="none" w:sz="0" w:space="0" w:color="auto"/>
                        <w:right w:val="none" w:sz="0" w:space="0" w:color="auto"/>
                      </w:divBdr>
                      <w:divsChild>
                        <w:div w:id="1345673419">
                          <w:marLeft w:val="180"/>
                          <w:marRight w:val="0"/>
                          <w:marTop w:val="0"/>
                          <w:marBottom w:val="0"/>
                          <w:divBdr>
                            <w:top w:val="none" w:sz="0" w:space="0" w:color="auto"/>
                            <w:left w:val="none" w:sz="0" w:space="0" w:color="auto"/>
                            <w:bottom w:val="none" w:sz="0" w:space="0" w:color="auto"/>
                            <w:right w:val="none" w:sz="0" w:space="0" w:color="auto"/>
                          </w:divBdr>
                          <w:divsChild>
                            <w:div w:id="2733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5428">
                      <w:marLeft w:val="0"/>
                      <w:marRight w:val="0"/>
                      <w:marTop w:val="0"/>
                      <w:marBottom w:val="0"/>
                      <w:divBdr>
                        <w:top w:val="none" w:sz="0" w:space="0" w:color="auto"/>
                        <w:left w:val="none" w:sz="0" w:space="0" w:color="auto"/>
                        <w:bottom w:val="none" w:sz="0" w:space="0" w:color="auto"/>
                        <w:right w:val="none" w:sz="0" w:space="0" w:color="auto"/>
                      </w:divBdr>
                      <w:divsChild>
                        <w:div w:id="1488204850">
                          <w:marLeft w:val="180"/>
                          <w:marRight w:val="0"/>
                          <w:marTop w:val="0"/>
                          <w:marBottom w:val="0"/>
                          <w:divBdr>
                            <w:top w:val="none" w:sz="0" w:space="0" w:color="auto"/>
                            <w:left w:val="none" w:sz="0" w:space="0" w:color="auto"/>
                            <w:bottom w:val="none" w:sz="0" w:space="0" w:color="auto"/>
                            <w:right w:val="none" w:sz="0" w:space="0" w:color="auto"/>
                          </w:divBdr>
                          <w:divsChild>
                            <w:div w:id="2527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558">
                      <w:marLeft w:val="0"/>
                      <w:marRight w:val="0"/>
                      <w:marTop w:val="0"/>
                      <w:marBottom w:val="0"/>
                      <w:divBdr>
                        <w:top w:val="none" w:sz="0" w:space="0" w:color="auto"/>
                        <w:left w:val="none" w:sz="0" w:space="0" w:color="auto"/>
                        <w:bottom w:val="none" w:sz="0" w:space="0" w:color="auto"/>
                        <w:right w:val="none" w:sz="0" w:space="0" w:color="auto"/>
                      </w:divBdr>
                      <w:divsChild>
                        <w:div w:id="930087035">
                          <w:marLeft w:val="180"/>
                          <w:marRight w:val="0"/>
                          <w:marTop w:val="0"/>
                          <w:marBottom w:val="0"/>
                          <w:divBdr>
                            <w:top w:val="none" w:sz="0" w:space="0" w:color="auto"/>
                            <w:left w:val="none" w:sz="0" w:space="0" w:color="auto"/>
                            <w:bottom w:val="none" w:sz="0" w:space="0" w:color="auto"/>
                            <w:right w:val="none" w:sz="0" w:space="0" w:color="auto"/>
                          </w:divBdr>
                          <w:divsChild>
                            <w:div w:id="8434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3597">
                      <w:marLeft w:val="0"/>
                      <w:marRight w:val="0"/>
                      <w:marTop w:val="0"/>
                      <w:marBottom w:val="0"/>
                      <w:divBdr>
                        <w:top w:val="none" w:sz="0" w:space="0" w:color="auto"/>
                        <w:left w:val="none" w:sz="0" w:space="0" w:color="auto"/>
                        <w:bottom w:val="none" w:sz="0" w:space="0" w:color="auto"/>
                        <w:right w:val="none" w:sz="0" w:space="0" w:color="auto"/>
                      </w:divBdr>
                      <w:divsChild>
                        <w:div w:id="507133593">
                          <w:marLeft w:val="180"/>
                          <w:marRight w:val="0"/>
                          <w:marTop w:val="0"/>
                          <w:marBottom w:val="0"/>
                          <w:divBdr>
                            <w:top w:val="none" w:sz="0" w:space="0" w:color="auto"/>
                            <w:left w:val="none" w:sz="0" w:space="0" w:color="auto"/>
                            <w:bottom w:val="none" w:sz="0" w:space="0" w:color="auto"/>
                            <w:right w:val="none" w:sz="0" w:space="0" w:color="auto"/>
                          </w:divBdr>
                          <w:divsChild>
                            <w:div w:id="19797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87">
                      <w:marLeft w:val="0"/>
                      <w:marRight w:val="0"/>
                      <w:marTop w:val="0"/>
                      <w:marBottom w:val="0"/>
                      <w:divBdr>
                        <w:top w:val="none" w:sz="0" w:space="0" w:color="auto"/>
                        <w:left w:val="none" w:sz="0" w:space="0" w:color="auto"/>
                        <w:bottom w:val="none" w:sz="0" w:space="0" w:color="auto"/>
                        <w:right w:val="none" w:sz="0" w:space="0" w:color="auto"/>
                      </w:divBdr>
                      <w:divsChild>
                        <w:div w:id="1720275850">
                          <w:marLeft w:val="180"/>
                          <w:marRight w:val="0"/>
                          <w:marTop w:val="0"/>
                          <w:marBottom w:val="0"/>
                          <w:divBdr>
                            <w:top w:val="none" w:sz="0" w:space="0" w:color="auto"/>
                            <w:left w:val="none" w:sz="0" w:space="0" w:color="auto"/>
                            <w:bottom w:val="none" w:sz="0" w:space="0" w:color="auto"/>
                            <w:right w:val="none" w:sz="0" w:space="0" w:color="auto"/>
                          </w:divBdr>
                          <w:divsChild>
                            <w:div w:id="89358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3465">
                      <w:marLeft w:val="0"/>
                      <w:marRight w:val="0"/>
                      <w:marTop w:val="0"/>
                      <w:marBottom w:val="0"/>
                      <w:divBdr>
                        <w:top w:val="none" w:sz="0" w:space="0" w:color="auto"/>
                        <w:left w:val="none" w:sz="0" w:space="0" w:color="auto"/>
                        <w:bottom w:val="none" w:sz="0" w:space="0" w:color="auto"/>
                        <w:right w:val="none" w:sz="0" w:space="0" w:color="auto"/>
                      </w:divBdr>
                      <w:divsChild>
                        <w:div w:id="1052078438">
                          <w:marLeft w:val="180"/>
                          <w:marRight w:val="0"/>
                          <w:marTop w:val="0"/>
                          <w:marBottom w:val="0"/>
                          <w:divBdr>
                            <w:top w:val="none" w:sz="0" w:space="0" w:color="auto"/>
                            <w:left w:val="none" w:sz="0" w:space="0" w:color="auto"/>
                            <w:bottom w:val="none" w:sz="0" w:space="0" w:color="auto"/>
                            <w:right w:val="none" w:sz="0" w:space="0" w:color="auto"/>
                          </w:divBdr>
                          <w:divsChild>
                            <w:div w:id="1095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0517">
                      <w:marLeft w:val="0"/>
                      <w:marRight w:val="0"/>
                      <w:marTop w:val="0"/>
                      <w:marBottom w:val="0"/>
                      <w:divBdr>
                        <w:top w:val="none" w:sz="0" w:space="0" w:color="auto"/>
                        <w:left w:val="none" w:sz="0" w:space="0" w:color="auto"/>
                        <w:bottom w:val="none" w:sz="0" w:space="0" w:color="auto"/>
                        <w:right w:val="none" w:sz="0" w:space="0" w:color="auto"/>
                      </w:divBdr>
                      <w:divsChild>
                        <w:div w:id="242031815">
                          <w:marLeft w:val="180"/>
                          <w:marRight w:val="0"/>
                          <w:marTop w:val="0"/>
                          <w:marBottom w:val="0"/>
                          <w:divBdr>
                            <w:top w:val="none" w:sz="0" w:space="0" w:color="auto"/>
                            <w:left w:val="none" w:sz="0" w:space="0" w:color="auto"/>
                            <w:bottom w:val="none" w:sz="0" w:space="0" w:color="auto"/>
                            <w:right w:val="none" w:sz="0" w:space="0" w:color="auto"/>
                          </w:divBdr>
                          <w:divsChild>
                            <w:div w:id="8713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1796">
                      <w:marLeft w:val="0"/>
                      <w:marRight w:val="0"/>
                      <w:marTop w:val="0"/>
                      <w:marBottom w:val="0"/>
                      <w:divBdr>
                        <w:top w:val="none" w:sz="0" w:space="0" w:color="auto"/>
                        <w:left w:val="none" w:sz="0" w:space="0" w:color="auto"/>
                        <w:bottom w:val="none" w:sz="0" w:space="0" w:color="auto"/>
                        <w:right w:val="none" w:sz="0" w:space="0" w:color="auto"/>
                      </w:divBdr>
                      <w:divsChild>
                        <w:div w:id="553782426">
                          <w:marLeft w:val="180"/>
                          <w:marRight w:val="0"/>
                          <w:marTop w:val="0"/>
                          <w:marBottom w:val="0"/>
                          <w:divBdr>
                            <w:top w:val="none" w:sz="0" w:space="0" w:color="auto"/>
                            <w:left w:val="none" w:sz="0" w:space="0" w:color="auto"/>
                            <w:bottom w:val="none" w:sz="0" w:space="0" w:color="auto"/>
                            <w:right w:val="none" w:sz="0" w:space="0" w:color="auto"/>
                          </w:divBdr>
                          <w:divsChild>
                            <w:div w:id="14764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8886">
                      <w:marLeft w:val="0"/>
                      <w:marRight w:val="0"/>
                      <w:marTop w:val="0"/>
                      <w:marBottom w:val="0"/>
                      <w:divBdr>
                        <w:top w:val="none" w:sz="0" w:space="0" w:color="auto"/>
                        <w:left w:val="none" w:sz="0" w:space="0" w:color="auto"/>
                        <w:bottom w:val="none" w:sz="0" w:space="0" w:color="auto"/>
                        <w:right w:val="none" w:sz="0" w:space="0" w:color="auto"/>
                      </w:divBdr>
                      <w:divsChild>
                        <w:div w:id="52970230">
                          <w:marLeft w:val="180"/>
                          <w:marRight w:val="0"/>
                          <w:marTop w:val="0"/>
                          <w:marBottom w:val="0"/>
                          <w:divBdr>
                            <w:top w:val="none" w:sz="0" w:space="0" w:color="auto"/>
                            <w:left w:val="none" w:sz="0" w:space="0" w:color="auto"/>
                            <w:bottom w:val="none" w:sz="0" w:space="0" w:color="auto"/>
                            <w:right w:val="none" w:sz="0" w:space="0" w:color="auto"/>
                          </w:divBdr>
                          <w:divsChild>
                            <w:div w:id="126684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7967">
                      <w:marLeft w:val="0"/>
                      <w:marRight w:val="0"/>
                      <w:marTop w:val="0"/>
                      <w:marBottom w:val="0"/>
                      <w:divBdr>
                        <w:top w:val="none" w:sz="0" w:space="0" w:color="auto"/>
                        <w:left w:val="none" w:sz="0" w:space="0" w:color="auto"/>
                        <w:bottom w:val="none" w:sz="0" w:space="0" w:color="auto"/>
                        <w:right w:val="none" w:sz="0" w:space="0" w:color="auto"/>
                      </w:divBdr>
                      <w:divsChild>
                        <w:div w:id="1288319226">
                          <w:marLeft w:val="180"/>
                          <w:marRight w:val="0"/>
                          <w:marTop w:val="0"/>
                          <w:marBottom w:val="0"/>
                          <w:divBdr>
                            <w:top w:val="none" w:sz="0" w:space="0" w:color="auto"/>
                            <w:left w:val="none" w:sz="0" w:space="0" w:color="auto"/>
                            <w:bottom w:val="none" w:sz="0" w:space="0" w:color="auto"/>
                            <w:right w:val="none" w:sz="0" w:space="0" w:color="auto"/>
                          </w:divBdr>
                          <w:divsChild>
                            <w:div w:id="8390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3791">
                      <w:marLeft w:val="0"/>
                      <w:marRight w:val="0"/>
                      <w:marTop w:val="0"/>
                      <w:marBottom w:val="0"/>
                      <w:divBdr>
                        <w:top w:val="none" w:sz="0" w:space="0" w:color="auto"/>
                        <w:left w:val="none" w:sz="0" w:space="0" w:color="auto"/>
                        <w:bottom w:val="none" w:sz="0" w:space="0" w:color="auto"/>
                        <w:right w:val="none" w:sz="0" w:space="0" w:color="auto"/>
                      </w:divBdr>
                      <w:divsChild>
                        <w:div w:id="888997218">
                          <w:marLeft w:val="180"/>
                          <w:marRight w:val="0"/>
                          <w:marTop w:val="0"/>
                          <w:marBottom w:val="0"/>
                          <w:divBdr>
                            <w:top w:val="none" w:sz="0" w:space="0" w:color="auto"/>
                            <w:left w:val="none" w:sz="0" w:space="0" w:color="auto"/>
                            <w:bottom w:val="none" w:sz="0" w:space="0" w:color="auto"/>
                            <w:right w:val="none" w:sz="0" w:space="0" w:color="auto"/>
                          </w:divBdr>
                          <w:divsChild>
                            <w:div w:id="13166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7791">
                      <w:marLeft w:val="0"/>
                      <w:marRight w:val="0"/>
                      <w:marTop w:val="0"/>
                      <w:marBottom w:val="0"/>
                      <w:divBdr>
                        <w:top w:val="none" w:sz="0" w:space="0" w:color="auto"/>
                        <w:left w:val="none" w:sz="0" w:space="0" w:color="auto"/>
                        <w:bottom w:val="none" w:sz="0" w:space="0" w:color="auto"/>
                        <w:right w:val="none" w:sz="0" w:space="0" w:color="auto"/>
                      </w:divBdr>
                      <w:divsChild>
                        <w:div w:id="680395910">
                          <w:marLeft w:val="180"/>
                          <w:marRight w:val="0"/>
                          <w:marTop w:val="0"/>
                          <w:marBottom w:val="0"/>
                          <w:divBdr>
                            <w:top w:val="none" w:sz="0" w:space="0" w:color="auto"/>
                            <w:left w:val="none" w:sz="0" w:space="0" w:color="auto"/>
                            <w:bottom w:val="none" w:sz="0" w:space="0" w:color="auto"/>
                            <w:right w:val="none" w:sz="0" w:space="0" w:color="auto"/>
                          </w:divBdr>
                          <w:divsChild>
                            <w:div w:id="65287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034">
                      <w:marLeft w:val="0"/>
                      <w:marRight w:val="0"/>
                      <w:marTop w:val="0"/>
                      <w:marBottom w:val="0"/>
                      <w:divBdr>
                        <w:top w:val="none" w:sz="0" w:space="0" w:color="auto"/>
                        <w:left w:val="none" w:sz="0" w:space="0" w:color="auto"/>
                        <w:bottom w:val="none" w:sz="0" w:space="0" w:color="auto"/>
                        <w:right w:val="none" w:sz="0" w:space="0" w:color="auto"/>
                      </w:divBdr>
                      <w:divsChild>
                        <w:div w:id="1930459815">
                          <w:marLeft w:val="180"/>
                          <w:marRight w:val="0"/>
                          <w:marTop w:val="0"/>
                          <w:marBottom w:val="0"/>
                          <w:divBdr>
                            <w:top w:val="none" w:sz="0" w:space="0" w:color="auto"/>
                            <w:left w:val="none" w:sz="0" w:space="0" w:color="auto"/>
                            <w:bottom w:val="none" w:sz="0" w:space="0" w:color="auto"/>
                            <w:right w:val="none" w:sz="0" w:space="0" w:color="auto"/>
                          </w:divBdr>
                          <w:divsChild>
                            <w:div w:id="201506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7027">
                      <w:marLeft w:val="0"/>
                      <w:marRight w:val="0"/>
                      <w:marTop w:val="0"/>
                      <w:marBottom w:val="0"/>
                      <w:divBdr>
                        <w:top w:val="none" w:sz="0" w:space="0" w:color="auto"/>
                        <w:left w:val="none" w:sz="0" w:space="0" w:color="auto"/>
                        <w:bottom w:val="none" w:sz="0" w:space="0" w:color="auto"/>
                        <w:right w:val="none" w:sz="0" w:space="0" w:color="auto"/>
                      </w:divBdr>
                      <w:divsChild>
                        <w:div w:id="1425564782">
                          <w:marLeft w:val="180"/>
                          <w:marRight w:val="0"/>
                          <w:marTop w:val="0"/>
                          <w:marBottom w:val="0"/>
                          <w:divBdr>
                            <w:top w:val="none" w:sz="0" w:space="0" w:color="auto"/>
                            <w:left w:val="none" w:sz="0" w:space="0" w:color="auto"/>
                            <w:bottom w:val="none" w:sz="0" w:space="0" w:color="auto"/>
                            <w:right w:val="none" w:sz="0" w:space="0" w:color="auto"/>
                          </w:divBdr>
                          <w:divsChild>
                            <w:div w:id="175303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4428">
                      <w:marLeft w:val="0"/>
                      <w:marRight w:val="0"/>
                      <w:marTop w:val="0"/>
                      <w:marBottom w:val="0"/>
                      <w:divBdr>
                        <w:top w:val="none" w:sz="0" w:space="0" w:color="auto"/>
                        <w:left w:val="none" w:sz="0" w:space="0" w:color="auto"/>
                        <w:bottom w:val="none" w:sz="0" w:space="0" w:color="auto"/>
                        <w:right w:val="none" w:sz="0" w:space="0" w:color="auto"/>
                      </w:divBdr>
                      <w:divsChild>
                        <w:div w:id="740832126">
                          <w:marLeft w:val="180"/>
                          <w:marRight w:val="0"/>
                          <w:marTop w:val="0"/>
                          <w:marBottom w:val="0"/>
                          <w:divBdr>
                            <w:top w:val="none" w:sz="0" w:space="0" w:color="auto"/>
                            <w:left w:val="none" w:sz="0" w:space="0" w:color="auto"/>
                            <w:bottom w:val="none" w:sz="0" w:space="0" w:color="auto"/>
                            <w:right w:val="none" w:sz="0" w:space="0" w:color="auto"/>
                          </w:divBdr>
                          <w:divsChild>
                            <w:div w:id="20180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9274">
                      <w:marLeft w:val="0"/>
                      <w:marRight w:val="0"/>
                      <w:marTop w:val="0"/>
                      <w:marBottom w:val="0"/>
                      <w:divBdr>
                        <w:top w:val="none" w:sz="0" w:space="0" w:color="auto"/>
                        <w:left w:val="none" w:sz="0" w:space="0" w:color="auto"/>
                        <w:bottom w:val="none" w:sz="0" w:space="0" w:color="auto"/>
                        <w:right w:val="none" w:sz="0" w:space="0" w:color="auto"/>
                      </w:divBdr>
                      <w:divsChild>
                        <w:div w:id="495658357">
                          <w:marLeft w:val="180"/>
                          <w:marRight w:val="0"/>
                          <w:marTop w:val="0"/>
                          <w:marBottom w:val="0"/>
                          <w:divBdr>
                            <w:top w:val="none" w:sz="0" w:space="0" w:color="auto"/>
                            <w:left w:val="none" w:sz="0" w:space="0" w:color="auto"/>
                            <w:bottom w:val="none" w:sz="0" w:space="0" w:color="auto"/>
                            <w:right w:val="none" w:sz="0" w:space="0" w:color="auto"/>
                          </w:divBdr>
                          <w:divsChild>
                            <w:div w:id="5003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4140">
                      <w:marLeft w:val="0"/>
                      <w:marRight w:val="0"/>
                      <w:marTop w:val="0"/>
                      <w:marBottom w:val="0"/>
                      <w:divBdr>
                        <w:top w:val="none" w:sz="0" w:space="0" w:color="auto"/>
                        <w:left w:val="none" w:sz="0" w:space="0" w:color="auto"/>
                        <w:bottom w:val="none" w:sz="0" w:space="0" w:color="auto"/>
                        <w:right w:val="none" w:sz="0" w:space="0" w:color="auto"/>
                      </w:divBdr>
                      <w:divsChild>
                        <w:div w:id="120850840">
                          <w:marLeft w:val="180"/>
                          <w:marRight w:val="0"/>
                          <w:marTop w:val="0"/>
                          <w:marBottom w:val="0"/>
                          <w:divBdr>
                            <w:top w:val="none" w:sz="0" w:space="0" w:color="auto"/>
                            <w:left w:val="none" w:sz="0" w:space="0" w:color="auto"/>
                            <w:bottom w:val="none" w:sz="0" w:space="0" w:color="auto"/>
                            <w:right w:val="none" w:sz="0" w:space="0" w:color="auto"/>
                          </w:divBdr>
                          <w:divsChild>
                            <w:div w:id="9751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246">
                      <w:marLeft w:val="0"/>
                      <w:marRight w:val="0"/>
                      <w:marTop w:val="0"/>
                      <w:marBottom w:val="0"/>
                      <w:divBdr>
                        <w:top w:val="none" w:sz="0" w:space="0" w:color="auto"/>
                        <w:left w:val="none" w:sz="0" w:space="0" w:color="auto"/>
                        <w:bottom w:val="none" w:sz="0" w:space="0" w:color="auto"/>
                        <w:right w:val="none" w:sz="0" w:space="0" w:color="auto"/>
                      </w:divBdr>
                      <w:divsChild>
                        <w:div w:id="1851722790">
                          <w:marLeft w:val="180"/>
                          <w:marRight w:val="0"/>
                          <w:marTop w:val="0"/>
                          <w:marBottom w:val="0"/>
                          <w:divBdr>
                            <w:top w:val="none" w:sz="0" w:space="0" w:color="auto"/>
                            <w:left w:val="none" w:sz="0" w:space="0" w:color="auto"/>
                            <w:bottom w:val="none" w:sz="0" w:space="0" w:color="auto"/>
                            <w:right w:val="none" w:sz="0" w:space="0" w:color="auto"/>
                          </w:divBdr>
                          <w:divsChild>
                            <w:div w:id="45687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2127">
                      <w:marLeft w:val="0"/>
                      <w:marRight w:val="0"/>
                      <w:marTop w:val="0"/>
                      <w:marBottom w:val="0"/>
                      <w:divBdr>
                        <w:top w:val="none" w:sz="0" w:space="0" w:color="auto"/>
                        <w:left w:val="none" w:sz="0" w:space="0" w:color="auto"/>
                        <w:bottom w:val="none" w:sz="0" w:space="0" w:color="auto"/>
                        <w:right w:val="none" w:sz="0" w:space="0" w:color="auto"/>
                      </w:divBdr>
                      <w:divsChild>
                        <w:div w:id="150759765">
                          <w:marLeft w:val="180"/>
                          <w:marRight w:val="0"/>
                          <w:marTop w:val="0"/>
                          <w:marBottom w:val="0"/>
                          <w:divBdr>
                            <w:top w:val="none" w:sz="0" w:space="0" w:color="auto"/>
                            <w:left w:val="none" w:sz="0" w:space="0" w:color="auto"/>
                            <w:bottom w:val="none" w:sz="0" w:space="0" w:color="auto"/>
                            <w:right w:val="none" w:sz="0" w:space="0" w:color="auto"/>
                          </w:divBdr>
                          <w:divsChild>
                            <w:div w:id="11179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6677">
                      <w:marLeft w:val="0"/>
                      <w:marRight w:val="0"/>
                      <w:marTop w:val="0"/>
                      <w:marBottom w:val="0"/>
                      <w:divBdr>
                        <w:top w:val="none" w:sz="0" w:space="0" w:color="auto"/>
                        <w:left w:val="none" w:sz="0" w:space="0" w:color="auto"/>
                        <w:bottom w:val="none" w:sz="0" w:space="0" w:color="auto"/>
                        <w:right w:val="none" w:sz="0" w:space="0" w:color="auto"/>
                      </w:divBdr>
                      <w:divsChild>
                        <w:div w:id="1987591549">
                          <w:marLeft w:val="180"/>
                          <w:marRight w:val="0"/>
                          <w:marTop w:val="0"/>
                          <w:marBottom w:val="0"/>
                          <w:divBdr>
                            <w:top w:val="none" w:sz="0" w:space="0" w:color="auto"/>
                            <w:left w:val="none" w:sz="0" w:space="0" w:color="auto"/>
                            <w:bottom w:val="none" w:sz="0" w:space="0" w:color="auto"/>
                            <w:right w:val="none" w:sz="0" w:space="0" w:color="auto"/>
                          </w:divBdr>
                          <w:divsChild>
                            <w:div w:id="145806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640">
                      <w:marLeft w:val="0"/>
                      <w:marRight w:val="0"/>
                      <w:marTop w:val="0"/>
                      <w:marBottom w:val="0"/>
                      <w:divBdr>
                        <w:top w:val="none" w:sz="0" w:space="0" w:color="auto"/>
                        <w:left w:val="none" w:sz="0" w:space="0" w:color="auto"/>
                        <w:bottom w:val="none" w:sz="0" w:space="0" w:color="auto"/>
                        <w:right w:val="none" w:sz="0" w:space="0" w:color="auto"/>
                      </w:divBdr>
                      <w:divsChild>
                        <w:div w:id="490096151">
                          <w:marLeft w:val="180"/>
                          <w:marRight w:val="0"/>
                          <w:marTop w:val="0"/>
                          <w:marBottom w:val="0"/>
                          <w:divBdr>
                            <w:top w:val="none" w:sz="0" w:space="0" w:color="auto"/>
                            <w:left w:val="none" w:sz="0" w:space="0" w:color="auto"/>
                            <w:bottom w:val="none" w:sz="0" w:space="0" w:color="auto"/>
                            <w:right w:val="none" w:sz="0" w:space="0" w:color="auto"/>
                          </w:divBdr>
                          <w:divsChild>
                            <w:div w:id="6253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9903">
                      <w:marLeft w:val="0"/>
                      <w:marRight w:val="0"/>
                      <w:marTop w:val="0"/>
                      <w:marBottom w:val="0"/>
                      <w:divBdr>
                        <w:top w:val="none" w:sz="0" w:space="0" w:color="auto"/>
                        <w:left w:val="none" w:sz="0" w:space="0" w:color="auto"/>
                        <w:bottom w:val="none" w:sz="0" w:space="0" w:color="auto"/>
                        <w:right w:val="none" w:sz="0" w:space="0" w:color="auto"/>
                      </w:divBdr>
                      <w:divsChild>
                        <w:div w:id="1179779849">
                          <w:marLeft w:val="180"/>
                          <w:marRight w:val="0"/>
                          <w:marTop w:val="0"/>
                          <w:marBottom w:val="0"/>
                          <w:divBdr>
                            <w:top w:val="none" w:sz="0" w:space="0" w:color="auto"/>
                            <w:left w:val="none" w:sz="0" w:space="0" w:color="auto"/>
                            <w:bottom w:val="none" w:sz="0" w:space="0" w:color="auto"/>
                            <w:right w:val="none" w:sz="0" w:space="0" w:color="auto"/>
                          </w:divBdr>
                          <w:divsChild>
                            <w:div w:id="25875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7679">
                      <w:marLeft w:val="0"/>
                      <w:marRight w:val="0"/>
                      <w:marTop w:val="0"/>
                      <w:marBottom w:val="0"/>
                      <w:divBdr>
                        <w:top w:val="none" w:sz="0" w:space="0" w:color="auto"/>
                        <w:left w:val="none" w:sz="0" w:space="0" w:color="auto"/>
                        <w:bottom w:val="none" w:sz="0" w:space="0" w:color="auto"/>
                        <w:right w:val="none" w:sz="0" w:space="0" w:color="auto"/>
                      </w:divBdr>
                      <w:divsChild>
                        <w:div w:id="1501190714">
                          <w:marLeft w:val="180"/>
                          <w:marRight w:val="0"/>
                          <w:marTop w:val="0"/>
                          <w:marBottom w:val="0"/>
                          <w:divBdr>
                            <w:top w:val="none" w:sz="0" w:space="0" w:color="auto"/>
                            <w:left w:val="none" w:sz="0" w:space="0" w:color="auto"/>
                            <w:bottom w:val="none" w:sz="0" w:space="0" w:color="auto"/>
                            <w:right w:val="none" w:sz="0" w:space="0" w:color="auto"/>
                          </w:divBdr>
                          <w:divsChild>
                            <w:div w:id="19704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3330">
                      <w:marLeft w:val="0"/>
                      <w:marRight w:val="0"/>
                      <w:marTop w:val="0"/>
                      <w:marBottom w:val="0"/>
                      <w:divBdr>
                        <w:top w:val="none" w:sz="0" w:space="0" w:color="auto"/>
                        <w:left w:val="none" w:sz="0" w:space="0" w:color="auto"/>
                        <w:bottom w:val="none" w:sz="0" w:space="0" w:color="auto"/>
                        <w:right w:val="none" w:sz="0" w:space="0" w:color="auto"/>
                      </w:divBdr>
                      <w:divsChild>
                        <w:div w:id="417098366">
                          <w:marLeft w:val="180"/>
                          <w:marRight w:val="0"/>
                          <w:marTop w:val="0"/>
                          <w:marBottom w:val="0"/>
                          <w:divBdr>
                            <w:top w:val="none" w:sz="0" w:space="0" w:color="auto"/>
                            <w:left w:val="none" w:sz="0" w:space="0" w:color="auto"/>
                            <w:bottom w:val="none" w:sz="0" w:space="0" w:color="auto"/>
                            <w:right w:val="none" w:sz="0" w:space="0" w:color="auto"/>
                          </w:divBdr>
                          <w:divsChild>
                            <w:div w:id="1011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7216">
                      <w:marLeft w:val="0"/>
                      <w:marRight w:val="0"/>
                      <w:marTop w:val="0"/>
                      <w:marBottom w:val="0"/>
                      <w:divBdr>
                        <w:top w:val="none" w:sz="0" w:space="0" w:color="auto"/>
                        <w:left w:val="none" w:sz="0" w:space="0" w:color="auto"/>
                        <w:bottom w:val="none" w:sz="0" w:space="0" w:color="auto"/>
                        <w:right w:val="none" w:sz="0" w:space="0" w:color="auto"/>
                      </w:divBdr>
                      <w:divsChild>
                        <w:div w:id="405954940">
                          <w:marLeft w:val="180"/>
                          <w:marRight w:val="0"/>
                          <w:marTop w:val="0"/>
                          <w:marBottom w:val="0"/>
                          <w:divBdr>
                            <w:top w:val="none" w:sz="0" w:space="0" w:color="auto"/>
                            <w:left w:val="none" w:sz="0" w:space="0" w:color="auto"/>
                            <w:bottom w:val="none" w:sz="0" w:space="0" w:color="auto"/>
                            <w:right w:val="none" w:sz="0" w:space="0" w:color="auto"/>
                          </w:divBdr>
                          <w:divsChild>
                            <w:div w:id="20816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8062">
                      <w:marLeft w:val="0"/>
                      <w:marRight w:val="0"/>
                      <w:marTop w:val="0"/>
                      <w:marBottom w:val="0"/>
                      <w:divBdr>
                        <w:top w:val="none" w:sz="0" w:space="0" w:color="auto"/>
                        <w:left w:val="none" w:sz="0" w:space="0" w:color="auto"/>
                        <w:bottom w:val="none" w:sz="0" w:space="0" w:color="auto"/>
                        <w:right w:val="none" w:sz="0" w:space="0" w:color="auto"/>
                      </w:divBdr>
                      <w:divsChild>
                        <w:div w:id="272245819">
                          <w:marLeft w:val="180"/>
                          <w:marRight w:val="0"/>
                          <w:marTop w:val="0"/>
                          <w:marBottom w:val="0"/>
                          <w:divBdr>
                            <w:top w:val="none" w:sz="0" w:space="0" w:color="auto"/>
                            <w:left w:val="none" w:sz="0" w:space="0" w:color="auto"/>
                            <w:bottom w:val="none" w:sz="0" w:space="0" w:color="auto"/>
                            <w:right w:val="none" w:sz="0" w:space="0" w:color="auto"/>
                          </w:divBdr>
                          <w:divsChild>
                            <w:div w:id="2288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6395">
                      <w:marLeft w:val="0"/>
                      <w:marRight w:val="0"/>
                      <w:marTop w:val="0"/>
                      <w:marBottom w:val="0"/>
                      <w:divBdr>
                        <w:top w:val="none" w:sz="0" w:space="0" w:color="auto"/>
                        <w:left w:val="none" w:sz="0" w:space="0" w:color="auto"/>
                        <w:bottom w:val="none" w:sz="0" w:space="0" w:color="auto"/>
                        <w:right w:val="none" w:sz="0" w:space="0" w:color="auto"/>
                      </w:divBdr>
                      <w:divsChild>
                        <w:div w:id="1076240823">
                          <w:marLeft w:val="180"/>
                          <w:marRight w:val="0"/>
                          <w:marTop w:val="0"/>
                          <w:marBottom w:val="0"/>
                          <w:divBdr>
                            <w:top w:val="none" w:sz="0" w:space="0" w:color="auto"/>
                            <w:left w:val="none" w:sz="0" w:space="0" w:color="auto"/>
                            <w:bottom w:val="none" w:sz="0" w:space="0" w:color="auto"/>
                            <w:right w:val="none" w:sz="0" w:space="0" w:color="auto"/>
                          </w:divBdr>
                          <w:divsChild>
                            <w:div w:id="7925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7096">
                      <w:marLeft w:val="0"/>
                      <w:marRight w:val="0"/>
                      <w:marTop w:val="0"/>
                      <w:marBottom w:val="0"/>
                      <w:divBdr>
                        <w:top w:val="none" w:sz="0" w:space="0" w:color="auto"/>
                        <w:left w:val="none" w:sz="0" w:space="0" w:color="auto"/>
                        <w:bottom w:val="none" w:sz="0" w:space="0" w:color="auto"/>
                        <w:right w:val="none" w:sz="0" w:space="0" w:color="auto"/>
                      </w:divBdr>
                      <w:divsChild>
                        <w:div w:id="1042247164">
                          <w:marLeft w:val="180"/>
                          <w:marRight w:val="0"/>
                          <w:marTop w:val="0"/>
                          <w:marBottom w:val="0"/>
                          <w:divBdr>
                            <w:top w:val="none" w:sz="0" w:space="0" w:color="auto"/>
                            <w:left w:val="none" w:sz="0" w:space="0" w:color="auto"/>
                            <w:bottom w:val="none" w:sz="0" w:space="0" w:color="auto"/>
                            <w:right w:val="none" w:sz="0" w:space="0" w:color="auto"/>
                          </w:divBdr>
                          <w:divsChild>
                            <w:div w:id="10823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7401">
                      <w:marLeft w:val="0"/>
                      <w:marRight w:val="0"/>
                      <w:marTop w:val="0"/>
                      <w:marBottom w:val="0"/>
                      <w:divBdr>
                        <w:top w:val="none" w:sz="0" w:space="0" w:color="auto"/>
                        <w:left w:val="none" w:sz="0" w:space="0" w:color="auto"/>
                        <w:bottom w:val="none" w:sz="0" w:space="0" w:color="auto"/>
                        <w:right w:val="none" w:sz="0" w:space="0" w:color="auto"/>
                      </w:divBdr>
                      <w:divsChild>
                        <w:div w:id="1622684549">
                          <w:marLeft w:val="180"/>
                          <w:marRight w:val="0"/>
                          <w:marTop w:val="0"/>
                          <w:marBottom w:val="0"/>
                          <w:divBdr>
                            <w:top w:val="none" w:sz="0" w:space="0" w:color="auto"/>
                            <w:left w:val="none" w:sz="0" w:space="0" w:color="auto"/>
                            <w:bottom w:val="none" w:sz="0" w:space="0" w:color="auto"/>
                            <w:right w:val="none" w:sz="0" w:space="0" w:color="auto"/>
                          </w:divBdr>
                          <w:divsChild>
                            <w:div w:id="9071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119">
                      <w:marLeft w:val="0"/>
                      <w:marRight w:val="0"/>
                      <w:marTop w:val="0"/>
                      <w:marBottom w:val="0"/>
                      <w:divBdr>
                        <w:top w:val="none" w:sz="0" w:space="0" w:color="auto"/>
                        <w:left w:val="none" w:sz="0" w:space="0" w:color="auto"/>
                        <w:bottom w:val="none" w:sz="0" w:space="0" w:color="auto"/>
                        <w:right w:val="none" w:sz="0" w:space="0" w:color="auto"/>
                      </w:divBdr>
                      <w:divsChild>
                        <w:div w:id="1232618301">
                          <w:marLeft w:val="180"/>
                          <w:marRight w:val="0"/>
                          <w:marTop w:val="0"/>
                          <w:marBottom w:val="0"/>
                          <w:divBdr>
                            <w:top w:val="none" w:sz="0" w:space="0" w:color="auto"/>
                            <w:left w:val="none" w:sz="0" w:space="0" w:color="auto"/>
                            <w:bottom w:val="none" w:sz="0" w:space="0" w:color="auto"/>
                            <w:right w:val="none" w:sz="0" w:space="0" w:color="auto"/>
                          </w:divBdr>
                          <w:divsChild>
                            <w:div w:id="18932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225">
                      <w:marLeft w:val="0"/>
                      <w:marRight w:val="0"/>
                      <w:marTop w:val="0"/>
                      <w:marBottom w:val="0"/>
                      <w:divBdr>
                        <w:top w:val="none" w:sz="0" w:space="0" w:color="auto"/>
                        <w:left w:val="none" w:sz="0" w:space="0" w:color="auto"/>
                        <w:bottom w:val="none" w:sz="0" w:space="0" w:color="auto"/>
                        <w:right w:val="none" w:sz="0" w:space="0" w:color="auto"/>
                      </w:divBdr>
                      <w:divsChild>
                        <w:div w:id="1514149583">
                          <w:marLeft w:val="180"/>
                          <w:marRight w:val="0"/>
                          <w:marTop w:val="0"/>
                          <w:marBottom w:val="0"/>
                          <w:divBdr>
                            <w:top w:val="none" w:sz="0" w:space="0" w:color="auto"/>
                            <w:left w:val="none" w:sz="0" w:space="0" w:color="auto"/>
                            <w:bottom w:val="none" w:sz="0" w:space="0" w:color="auto"/>
                            <w:right w:val="none" w:sz="0" w:space="0" w:color="auto"/>
                          </w:divBdr>
                          <w:divsChild>
                            <w:div w:id="19959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3284">
                      <w:marLeft w:val="0"/>
                      <w:marRight w:val="0"/>
                      <w:marTop w:val="0"/>
                      <w:marBottom w:val="0"/>
                      <w:divBdr>
                        <w:top w:val="none" w:sz="0" w:space="0" w:color="auto"/>
                        <w:left w:val="none" w:sz="0" w:space="0" w:color="auto"/>
                        <w:bottom w:val="none" w:sz="0" w:space="0" w:color="auto"/>
                        <w:right w:val="none" w:sz="0" w:space="0" w:color="auto"/>
                      </w:divBdr>
                      <w:divsChild>
                        <w:div w:id="1074888186">
                          <w:marLeft w:val="180"/>
                          <w:marRight w:val="0"/>
                          <w:marTop w:val="0"/>
                          <w:marBottom w:val="0"/>
                          <w:divBdr>
                            <w:top w:val="none" w:sz="0" w:space="0" w:color="auto"/>
                            <w:left w:val="none" w:sz="0" w:space="0" w:color="auto"/>
                            <w:bottom w:val="none" w:sz="0" w:space="0" w:color="auto"/>
                            <w:right w:val="none" w:sz="0" w:space="0" w:color="auto"/>
                          </w:divBdr>
                          <w:divsChild>
                            <w:div w:id="9582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061">
                      <w:marLeft w:val="0"/>
                      <w:marRight w:val="0"/>
                      <w:marTop w:val="0"/>
                      <w:marBottom w:val="0"/>
                      <w:divBdr>
                        <w:top w:val="none" w:sz="0" w:space="0" w:color="auto"/>
                        <w:left w:val="none" w:sz="0" w:space="0" w:color="auto"/>
                        <w:bottom w:val="none" w:sz="0" w:space="0" w:color="auto"/>
                        <w:right w:val="none" w:sz="0" w:space="0" w:color="auto"/>
                      </w:divBdr>
                      <w:divsChild>
                        <w:div w:id="1004935600">
                          <w:marLeft w:val="180"/>
                          <w:marRight w:val="0"/>
                          <w:marTop w:val="0"/>
                          <w:marBottom w:val="0"/>
                          <w:divBdr>
                            <w:top w:val="none" w:sz="0" w:space="0" w:color="auto"/>
                            <w:left w:val="none" w:sz="0" w:space="0" w:color="auto"/>
                            <w:bottom w:val="none" w:sz="0" w:space="0" w:color="auto"/>
                            <w:right w:val="none" w:sz="0" w:space="0" w:color="auto"/>
                          </w:divBdr>
                          <w:divsChild>
                            <w:div w:id="14421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7020">
                      <w:marLeft w:val="0"/>
                      <w:marRight w:val="0"/>
                      <w:marTop w:val="0"/>
                      <w:marBottom w:val="0"/>
                      <w:divBdr>
                        <w:top w:val="none" w:sz="0" w:space="0" w:color="auto"/>
                        <w:left w:val="none" w:sz="0" w:space="0" w:color="auto"/>
                        <w:bottom w:val="none" w:sz="0" w:space="0" w:color="auto"/>
                        <w:right w:val="none" w:sz="0" w:space="0" w:color="auto"/>
                      </w:divBdr>
                      <w:divsChild>
                        <w:div w:id="1735664432">
                          <w:marLeft w:val="180"/>
                          <w:marRight w:val="0"/>
                          <w:marTop w:val="0"/>
                          <w:marBottom w:val="0"/>
                          <w:divBdr>
                            <w:top w:val="none" w:sz="0" w:space="0" w:color="auto"/>
                            <w:left w:val="none" w:sz="0" w:space="0" w:color="auto"/>
                            <w:bottom w:val="none" w:sz="0" w:space="0" w:color="auto"/>
                            <w:right w:val="none" w:sz="0" w:space="0" w:color="auto"/>
                          </w:divBdr>
                          <w:divsChild>
                            <w:div w:id="108287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5183">
                      <w:marLeft w:val="0"/>
                      <w:marRight w:val="0"/>
                      <w:marTop w:val="0"/>
                      <w:marBottom w:val="0"/>
                      <w:divBdr>
                        <w:top w:val="none" w:sz="0" w:space="0" w:color="auto"/>
                        <w:left w:val="none" w:sz="0" w:space="0" w:color="auto"/>
                        <w:bottom w:val="none" w:sz="0" w:space="0" w:color="auto"/>
                        <w:right w:val="none" w:sz="0" w:space="0" w:color="auto"/>
                      </w:divBdr>
                      <w:divsChild>
                        <w:div w:id="1938520516">
                          <w:marLeft w:val="180"/>
                          <w:marRight w:val="0"/>
                          <w:marTop w:val="0"/>
                          <w:marBottom w:val="0"/>
                          <w:divBdr>
                            <w:top w:val="none" w:sz="0" w:space="0" w:color="auto"/>
                            <w:left w:val="none" w:sz="0" w:space="0" w:color="auto"/>
                            <w:bottom w:val="none" w:sz="0" w:space="0" w:color="auto"/>
                            <w:right w:val="none" w:sz="0" w:space="0" w:color="auto"/>
                          </w:divBdr>
                          <w:divsChild>
                            <w:div w:id="74672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1492">
                      <w:marLeft w:val="0"/>
                      <w:marRight w:val="0"/>
                      <w:marTop w:val="0"/>
                      <w:marBottom w:val="0"/>
                      <w:divBdr>
                        <w:top w:val="none" w:sz="0" w:space="0" w:color="auto"/>
                        <w:left w:val="none" w:sz="0" w:space="0" w:color="auto"/>
                        <w:bottom w:val="none" w:sz="0" w:space="0" w:color="auto"/>
                        <w:right w:val="none" w:sz="0" w:space="0" w:color="auto"/>
                      </w:divBdr>
                      <w:divsChild>
                        <w:div w:id="1174345500">
                          <w:marLeft w:val="180"/>
                          <w:marRight w:val="0"/>
                          <w:marTop w:val="0"/>
                          <w:marBottom w:val="0"/>
                          <w:divBdr>
                            <w:top w:val="none" w:sz="0" w:space="0" w:color="auto"/>
                            <w:left w:val="none" w:sz="0" w:space="0" w:color="auto"/>
                            <w:bottom w:val="none" w:sz="0" w:space="0" w:color="auto"/>
                            <w:right w:val="none" w:sz="0" w:space="0" w:color="auto"/>
                          </w:divBdr>
                          <w:divsChild>
                            <w:div w:id="10111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2407">
                      <w:marLeft w:val="0"/>
                      <w:marRight w:val="0"/>
                      <w:marTop w:val="0"/>
                      <w:marBottom w:val="0"/>
                      <w:divBdr>
                        <w:top w:val="none" w:sz="0" w:space="0" w:color="auto"/>
                        <w:left w:val="none" w:sz="0" w:space="0" w:color="auto"/>
                        <w:bottom w:val="none" w:sz="0" w:space="0" w:color="auto"/>
                        <w:right w:val="none" w:sz="0" w:space="0" w:color="auto"/>
                      </w:divBdr>
                      <w:divsChild>
                        <w:div w:id="1170758853">
                          <w:marLeft w:val="180"/>
                          <w:marRight w:val="0"/>
                          <w:marTop w:val="0"/>
                          <w:marBottom w:val="0"/>
                          <w:divBdr>
                            <w:top w:val="none" w:sz="0" w:space="0" w:color="auto"/>
                            <w:left w:val="none" w:sz="0" w:space="0" w:color="auto"/>
                            <w:bottom w:val="none" w:sz="0" w:space="0" w:color="auto"/>
                            <w:right w:val="none" w:sz="0" w:space="0" w:color="auto"/>
                          </w:divBdr>
                          <w:divsChild>
                            <w:div w:id="13761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119">
                      <w:marLeft w:val="0"/>
                      <w:marRight w:val="0"/>
                      <w:marTop w:val="0"/>
                      <w:marBottom w:val="0"/>
                      <w:divBdr>
                        <w:top w:val="none" w:sz="0" w:space="0" w:color="auto"/>
                        <w:left w:val="none" w:sz="0" w:space="0" w:color="auto"/>
                        <w:bottom w:val="none" w:sz="0" w:space="0" w:color="auto"/>
                        <w:right w:val="none" w:sz="0" w:space="0" w:color="auto"/>
                      </w:divBdr>
                      <w:divsChild>
                        <w:div w:id="322852683">
                          <w:marLeft w:val="180"/>
                          <w:marRight w:val="0"/>
                          <w:marTop w:val="0"/>
                          <w:marBottom w:val="0"/>
                          <w:divBdr>
                            <w:top w:val="none" w:sz="0" w:space="0" w:color="auto"/>
                            <w:left w:val="none" w:sz="0" w:space="0" w:color="auto"/>
                            <w:bottom w:val="none" w:sz="0" w:space="0" w:color="auto"/>
                            <w:right w:val="none" w:sz="0" w:space="0" w:color="auto"/>
                          </w:divBdr>
                          <w:divsChild>
                            <w:div w:id="18841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15270">
                      <w:marLeft w:val="0"/>
                      <w:marRight w:val="0"/>
                      <w:marTop w:val="0"/>
                      <w:marBottom w:val="0"/>
                      <w:divBdr>
                        <w:top w:val="none" w:sz="0" w:space="0" w:color="auto"/>
                        <w:left w:val="none" w:sz="0" w:space="0" w:color="auto"/>
                        <w:bottom w:val="none" w:sz="0" w:space="0" w:color="auto"/>
                        <w:right w:val="none" w:sz="0" w:space="0" w:color="auto"/>
                      </w:divBdr>
                      <w:divsChild>
                        <w:div w:id="1269120445">
                          <w:marLeft w:val="180"/>
                          <w:marRight w:val="0"/>
                          <w:marTop w:val="0"/>
                          <w:marBottom w:val="0"/>
                          <w:divBdr>
                            <w:top w:val="none" w:sz="0" w:space="0" w:color="auto"/>
                            <w:left w:val="none" w:sz="0" w:space="0" w:color="auto"/>
                            <w:bottom w:val="none" w:sz="0" w:space="0" w:color="auto"/>
                            <w:right w:val="none" w:sz="0" w:space="0" w:color="auto"/>
                          </w:divBdr>
                          <w:divsChild>
                            <w:div w:id="19702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7302">
                      <w:marLeft w:val="0"/>
                      <w:marRight w:val="0"/>
                      <w:marTop w:val="0"/>
                      <w:marBottom w:val="0"/>
                      <w:divBdr>
                        <w:top w:val="none" w:sz="0" w:space="0" w:color="auto"/>
                        <w:left w:val="none" w:sz="0" w:space="0" w:color="auto"/>
                        <w:bottom w:val="none" w:sz="0" w:space="0" w:color="auto"/>
                        <w:right w:val="none" w:sz="0" w:space="0" w:color="auto"/>
                      </w:divBdr>
                      <w:divsChild>
                        <w:div w:id="221719348">
                          <w:marLeft w:val="180"/>
                          <w:marRight w:val="0"/>
                          <w:marTop w:val="0"/>
                          <w:marBottom w:val="0"/>
                          <w:divBdr>
                            <w:top w:val="none" w:sz="0" w:space="0" w:color="auto"/>
                            <w:left w:val="none" w:sz="0" w:space="0" w:color="auto"/>
                            <w:bottom w:val="none" w:sz="0" w:space="0" w:color="auto"/>
                            <w:right w:val="none" w:sz="0" w:space="0" w:color="auto"/>
                          </w:divBdr>
                          <w:divsChild>
                            <w:div w:id="127613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92052">
                      <w:marLeft w:val="0"/>
                      <w:marRight w:val="0"/>
                      <w:marTop w:val="0"/>
                      <w:marBottom w:val="0"/>
                      <w:divBdr>
                        <w:top w:val="none" w:sz="0" w:space="0" w:color="auto"/>
                        <w:left w:val="none" w:sz="0" w:space="0" w:color="auto"/>
                        <w:bottom w:val="none" w:sz="0" w:space="0" w:color="auto"/>
                        <w:right w:val="none" w:sz="0" w:space="0" w:color="auto"/>
                      </w:divBdr>
                      <w:divsChild>
                        <w:div w:id="249700938">
                          <w:marLeft w:val="180"/>
                          <w:marRight w:val="0"/>
                          <w:marTop w:val="0"/>
                          <w:marBottom w:val="0"/>
                          <w:divBdr>
                            <w:top w:val="none" w:sz="0" w:space="0" w:color="auto"/>
                            <w:left w:val="none" w:sz="0" w:space="0" w:color="auto"/>
                            <w:bottom w:val="none" w:sz="0" w:space="0" w:color="auto"/>
                            <w:right w:val="none" w:sz="0" w:space="0" w:color="auto"/>
                          </w:divBdr>
                          <w:divsChild>
                            <w:div w:id="15961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94823">
                      <w:marLeft w:val="0"/>
                      <w:marRight w:val="0"/>
                      <w:marTop w:val="0"/>
                      <w:marBottom w:val="0"/>
                      <w:divBdr>
                        <w:top w:val="none" w:sz="0" w:space="0" w:color="auto"/>
                        <w:left w:val="none" w:sz="0" w:space="0" w:color="auto"/>
                        <w:bottom w:val="none" w:sz="0" w:space="0" w:color="auto"/>
                        <w:right w:val="none" w:sz="0" w:space="0" w:color="auto"/>
                      </w:divBdr>
                      <w:divsChild>
                        <w:div w:id="213547247">
                          <w:marLeft w:val="180"/>
                          <w:marRight w:val="0"/>
                          <w:marTop w:val="0"/>
                          <w:marBottom w:val="0"/>
                          <w:divBdr>
                            <w:top w:val="none" w:sz="0" w:space="0" w:color="auto"/>
                            <w:left w:val="none" w:sz="0" w:space="0" w:color="auto"/>
                            <w:bottom w:val="none" w:sz="0" w:space="0" w:color="auto"/>
                            <w:right w:val="none" w:sz="0" w:space="0" w:color="auto"/>
                          </w:divBdr>
                          <w:divsChild>
                            <w:div w:id="6058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5402">
                      <w:marLeft w:val="0"/>
                      <w:marRight w:val="0"/>
                      <w:marTop w:val="0"/>
                      <w:marBottom w:val="0"/>
                      <w:divBdr>
                        <w:top w:val="none" w:sz="0" w:space="0" w:color="auto"/>
                        <w:left w:val="none" w:sz="0" w:space="0" w:color="auto"/>
                        <w:bottom w:val="none" w:sz="0" w:space="0" w:color="auto"/>
                        <w:right w:val="none" w:sz="0" w:space="0" w:color="auto"/>
                      </w:divBdr>
                      <w:divsChild>
                        <w:div w:id="1868524919">
                          <w:marLeft w:val="180"/>
                          <w:marRight w:val="0"/>
                          <w:marTop w:val="0"/>
                          <w:marBottom w:val="0"/>
                          <w:divBdr>
                            <w:top w:val="none" w:sz="0" w:space="0" w:color="auto"/>
                            <w:left w:val="none" w:sz="0" w:space="0" w:color="auto"/>
                            <w:bottom w:val="none" w:sz="0" w:space="0" w:color="auto"/>
                            <w:right w:val="none" w:sz="0" w:space="0" w:color="auto"/>
                          </w:divBdr>
                          <w:divsChild>
                            <w:div w:id="12740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36897">
                      <w:marLeft w:val="0"/>
                      <w:marRight w:val="0"/>
                      <w:marTop w:val="0"/>
                      <w:marBottom w:val="0"/>
                      <w:divBdr>
                        <w:top w:val="none" w:sz="0" w:space="0" w:color="auto"/>
                        <w:left w:val="none" w:sz="0" w:space="0" w:color="auto"/>
                        <w:bottom w:val="none" w:sz="0" w:space="0" w:color="auto"/>
                        <w:right w:val="none" w:sz="0" w:space="0" w:color="auto"/>
                      </w:divBdr>
                      <w:divsChild>
                        <w:div w:id="2142841819">
                          <w:marLeft w:val="180"/>
                          <w:marRight w:val="0"/>
                          <w:marTop w:val="0"/>
                          <w:marBottom w:val="0"/>
                          <w:divBdr>
                            <w:top w:val="none" w:sz="0" w:space="0" w:color="auto"/>
                            <w:left w:val="none" w:sz="0" w:space="0" w:color="auto"/>
                            <w:bottom w:val="none" w:sz="0" w:space="0" w:color="auto"/>
                            <w:right w:val="none" w:sz="0" w:space="0" w:color="auto"/>
                          </w:divBdr>
                          <w:divsChild>
                            <w:div w:id="1227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87183">
                      <w:marLeft w:val="0"/>
                      <w:marRight w:val="0"/>
                      <w:marTop w:val="0"/>
                      <w:marBottom w:val="0"/>
                      <w:divBdr>
                        <w:top w:val="none" w:sz="0" w:space="0" w:color="auto"/>
                        <w:left w:val="none" w:sz="0" w:space="0" w:color="auto"/>
                        <w:bottom w:val="none" w:sz="0" w:space="0" w:color="auto"/>
                        <w:right w:val="none" w:sz="0" w:space="0" w:color="auto"/>
                      </w:divBdr>
                      <w:divsChild>
                        <w:div w:id="985161541">
                          <w:marLeft w:val="180"/>
                          <w:marRight w:val="0"/>
                          <w:marTop w:val="0"/>
                          <w:marBottom w:val="0"/>
                          <w:divBdr>
                            <w:top w:val="none" w:sz="0" w:space="0" w:color="auto"/>
                            <w:left w:val="none" w:sz="0" w:space="0" w:color="auto"/>
                            <w:bottom w:val="none" w:sz="0" w:space="0" w:color="auto"/>
                            <w:right w:val="none" w:sz="0" w:space="0" w:color="auto"/>
                          </w:divBdr>
                          <w:divsChild>
                            <w:div w:id="12082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61124">
                      <w:marLeft w:val="0"/>
                      <w:marRight w:val="0"/>
                      <w:marTop w:val="0"/>
                      <w:marBottom w:val="0"/>
                      <w:divBdr>
                        <w:top w:val="none" w:sz="0" w:space="0" w:color="auto"/>
                        <w:left w:val="none" w:sz="0" w:space="0" w:color="auto"/>
                        <w:bottom w:val="none" w:sz="0" w:space="0" w:color="auto"/>
                        <w:right w:val="none" w:sz="0" w:space="0" w:color="auto"/>
                      </w:divBdr>
                      <w:divsChild>
                        <w:div w:id="1388797352">
                          <w:marLeft w:val="180"/>
                          <w:marRight w:val="0"/>
                          <w:marTop w:val="0"/>
                          <w:marBottom w:val="0"/>
                          <w:divBdr>
                            <w:top w:val="none" w:sz="0" w:space="0" w:color="auto"/>
                            <w:left w:val="none" w:sz="0" w:space="0" w:color="auto"/>
                            <w:bottom w:val="none" w:sz="0" w:space="0" w:color="auto"/>
                            <w:right w:val="none" w:sz="0" w:space="0" w:color="auto"/>
                          </w:divBdr>
                          <w:divsChild>
                            <w:div w:id="20104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308">
                      <w:marLeft w:val="0"/>
                      <w:marRight w:val="0"/>
                      <w:marTop w:val="0"/>
                      <w:marBottom w:val="0"/>
                      <w:divBdr>
                        <w:top w:val="none" w:sz="0" w:space="0" w:color="auto"/>
                        <w:left w:val="none" w:sz="0" w:space="0" w:color="auto"/>
                        <w:bottom w:val="none" w:sz="0" w:space="0" w:color="auto"/>
                        <w:right w:val="none" w:sz="0" w:space="0" w:color="auto"/>
                      </w:divBdr>
                      <w:divsChild>
                        <w:div w:id="498430030">
                          <w:marLeft w:val="180"/>
                          <w:marRight w:val="0"/>
                          <w:marTop w:val="0"/>
                          <w:marBottom w:val="0"/>
                          <w:divBdr>
                            <w:top w:val="none" w:sz="0" w:space="0" w:color="auto"/>
                            <w:left w:val="none" w:sz="0" w:space="0" w:color="auto"/>
                            <w:bottom w:val="none" w:sz="0" w:space="0" w:color="auto"/>
                            <w:right w:val="none" w:sz="0" w:space="0" w:color="auto"/>
                          </w:divBdr>
                          <w:divsChild>
                            <w:div w:id="12083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05015">
                      <w:marLeft w:val="0"/>
                      <w:marRight w:val="0"/>
                      <w:marTop w:val="0"/>
                      <w:marBottom w:val="0"/>
                      <w:divBdr>
                        <w:top w:val="none" w:sz="0" w:space="0" w:color="auto"/>
                        <w:left w:val="none" w:sz="0" w:space="0" w:color="auto"/>
                        <w:bottom w:val="none" w:sz="0" w:space="0" w:color="auto"/>
                        <w:right w:val="none" w:sz="0" w:space="0" w:color="auto"/>
                      </w:divBdr>
                      <w:divsChild>
                        <w:div w:id="1255284985">
                          <w:marLeft w:val="180"/>
                          <w:marRight w:val="0"/>
                          <w:marTop w:val="0"/>
                          <w:marBottom w:val="0"/>
                          <w:divBdr>
                            <w:top w:val="none" w:sz="0" w:space="0" w:color="auto"/>
                            <w:left w:val="none" w:sz="0" w:space="0" w:color="auto"/>
                            <w:bottom w:val="none" w:sz="0" w:space="0" w:color="auto"/>
                            <w:right w:val="none" w:sz="0" w:space="0" w:color="auto"/>
                          </w:divBdr>
                          <w:divsChild>
                            <w:div w:id="19888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483">
                      <w:marLeft w:val="0"/>
                      <w:marRight w:val="0"/>
                      <w:marTop w:val="0"/>
                      <w:marBottom w:val="0"/>
                      <w:divBdr>
                        <w:top w:val="none" w:sz="0" w:space="0" w:color="auto"/>
                        <w:left w:val="none" w:sz="0" w:space="0" w:color="auto"/>
                        <w:bottom w:val="none" w:sz="0" w:space="0" w:color="auto"/>
                        <w:right w:val="none" w:sz="0" w:space="0" w:color="auto"/>
                      </w:divBdr>
                      <w:divsChild>
                        <w:div w:id="1762531884">
                          <w:marLeft w:val="180"/>
                          <w:marRight w:val="0"/>
                          <w:marTop w:val="0"/>
                          <w:marBottom w:val="0"/>
                          <w:divBdr>
                            <w:top w:val="none" w:sz="0" w:space="0" w:color="auto"/>
                            <w:left w:val="none" w:sz="0" w:space="0" w:color="auto"/>
                            <w:bottom w:val="none" w:sz="0" w:space="0" w:color="auto"/>
                            <w:right w:val="none" w:sz="0" w:space="0" w:color="auto"/>
                          </w:divBdr>
                          <w:divsChild>
                            <w:div w:id="4561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0487">
                      <w:marLeft w:val="0"/>
                      <w:marRight w:val="0"/>
                      <w:marTop w:val="0"/>
                      <w:marBottom w:val="0"/>
                      <w:divBdr>
                        <w:top w:val="none" w:sz="0" w:space="0" w:color="auto"/>
                        <w:left w:val="none" w:sz="0" w:space="0" w:color="auto"/>
                        <w:bottom w:val="none" w:sz="0" w:space="0" w:color="auto"/>
                        <w:right w:val="none" w:sz="0" w:space="0" w:color="auto"/>
                      </w:divBdr>
                      <w:divsChild>
                        <w:div w:id="989019004">
                          <w:marLeft w:val="180"/>
                          <w:marRight w:val="0"/>
                          <w:marTop w:val="0"/>
                          <w:marBottom w:val="0"/>
                          <w:divBdr>
                            <w:top w:val="none" w:sz="0" w:space="0" w:color="auto"/>
                            <w:left w:val="none" w:sz="0" w:space="0" w:color="auto"/>
                            <w:bottom w:val="none" w:sz="0" w:space="0" w:color="auto"/>
                            <w:right w:val="none" w:sz="0" w:space="0" w:color="auto"/>
                          </w:divBdr>
                          <w:divsChild>
                            <w:div w:id="15683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14921">
                      <w:marLeft w:val="0"/>
                      <w:marRight w:val="0"/>
                      <w:marTop w:val="0"/>
                      <w:marBottom w:val="0"/>
                      <w:divBdr>
                        <w:top w:val="none" w:sz="0" w:space="0" w:color="auto"/>
                        <w:left w:val="none" w:sz="0" w:space="0" w:color="auto"/>
                        <w:bottom w:val="none" w:sz="0" w:space="0" w:color="auto"/>
                        <w:right w:val="none" w:sz="0" w:space="0" w:color="auto"/>
                      </w:divBdr>
                      <w:divsChild>
                        <w:div w:id="440803691">
                          <w:marLeft w:val="180"/>
                          <w:marRight w:val="0"/>
                          <w:marTop w:val="0"/>
                          <w:marBottom w:val="0"/>
                          <w:divBdr>
                            <w:top w:val="none" w:sz="0" w:space="0" w:color="auto"/>
                            <w:left w:val="none" w:sz="0" w:space="0" w:color="auto"/>
                            <w:bottom w:val="none" w:sz="0" w:space="0" w:color="auto"/>
                            <w:right w:val="none" w:sz="0" w:space="0" w:color="auto"/>
                          </w:divBdr>
                          <w:divsChild>
                            <w:div w:id="8942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0325">
                      <w:marLeft w:val="0"/>
                      <w:marRight w:val="0"/>
                      <w:marTop w:val="0"/>
                      <w:marBottom w:val="0"/>
                      <w:divBdr>
                        <w:top w:val="none" w:sz="0" w:space="0" w:color="auto"/>
                        <w:left w:val="none" w:sz="0" w:space="0" w:color="auto"/>
                        <w:bottom w:val="none" w:sz="0" w:space="0" w:color="auto"/>
                        <w:right w:val="none" w:sz="0" w:space="0" w:color="auto"/>
                      </w:divBdr>
                      <w:divsChild>
                        <w:div w:id="1450973663">
                          <w:marLeft w:val="180"/>
                          <w:marRight w:val="0"/>
                          <w:marTop w:val="0"/>
                          <w:marBottom w:val="0"/>
                          <w:divBdr>
                            <w:top w:val="none" w:sz="0" w:space="0" w:color="auto"/>
                            <w:left w:val="none" w:sz="0" w:space="0" w:color="auto"/>
                            <w:bottom w:val="none" w:sz="0" w:space="0" w:color="auto"/>
                            <w:right w:val="none" w:sz="0" w:space="0" w:color="auto"/>
                          </w:divBdr>
                          <w:divsChild>
                            <w:div w:id="13503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4895">
                      <w:marLeft w:val="0"/>
                      <w:marRight w:val="0"/>
                      <w:marTop w:val="0"/>
                      <w:marBottom w:val="0"/>
                      <w:divBdr>
                        <w:top w:val="none" w:sz="0" w:space="0" w:color="auto"/>
                        <w:left w:val="none" w:sz="0" w:space="0" w:color="auto"/>
                        <w:bottom w:val="none" w:sz="0" w:space="0" w:color="auto"/>
                        <w:right w:val="none" w:sz="0" w:space="0" w:color="auto"/>
                      </w:divBdr>
                      <w:divsChild>
                        <w:div w:id="286743415">
                          <w:marLeft w:val="180"/>
                          <w:marRight w:val="0"/>
                          <w:marTop w:val="0"/>
                          <w:marBottom w:val="0"/>
                          <w:divBdr>
                            <w:top w:val="none" w:sz="0" w:space="0" w:color="auto"/>
                            <w:left w:val="none" w:sz="0" w:space="0" w:color="auto"/>
                            <w:bottom w:val="none" w:sz="0" w:space="0" w:color="auto"/>
                            <w:right w:val="none" w:sz="0" w:space="0" w:color="auto"/>
                          </w:divBdr>
                          <w:divsChild>
                            <w:div w:id="132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7449">
                      <w:marLeft w:val="0"/>
                      <w:marRight w:val="0"/>
                      <w:marTop w:val="0"/>
                      <w:marBottom w:val="0"/>
                      <w:divBdr>
                        <w:top w:val="none" w:sz="0" w:space="0" w:color="auto"/>
                        <w:left w:val="none" w:sz="0" w:space="0" w:color="auto"/>
                        <w:bottom w:val="none" w:sz="0" w:space="0" w:color="auto"/>
                        <w:right w:val="none" w:sz="0" w:space="0" w:color="auto"/>
                      </w:divBdr>
                      <w:divsChild>
                        <w:div w:id="855579036">
                          <w:marLeft w:val="180"/>
                          <w:marRight w:val="0"/>
                          <w:marTop w:val="0"/>
                          <w:marBottom w:val="0"/>
                          <w:divBdr>
                            <w:top w:val="none" w:sz="0" w:space="0" w:color="auto"/>
                            <w:left w:val="none" w:sz="0" w:space="0" w:color="auto"/>
                            <w:bottom w:val="none" w:sz="0" w:space="0" w:color="auto"/>
                            <w:right w:val="none" w:sz="0" w:space="0" w:color="auto"/>
                          </w:divBdr>
                          <w:divsChild>
                            <w:div w:id="6311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48863">
                      <w:marLeft w:val="0"/>
                      <w:marRight w:val="0"/>
                      <w:marTop w:val="0"/>
                      <w:marBottom w:val="0"/>
                      <w:divBdr>
                        <w:top w:val="none" w:sz="0" w:space="0" w:color="auto"/>
                        <w:left w:val="none" w:sz="0" w:space="0" w:color="auto"/>
                        <w:bottom w:val="none" w:sz="0" w:space="0" w:color="auto"/>
                        <w:right w:val="none" w:sz="0" w:space="0" w:color="auto"/>
                      </w:divBdr>
                      <w:divsChild>
                        <w:div w:id="1745294224">
                          <w:marLeft w:val="180"/>
                          <w:marRight w:val="0"/>
                          <w:marTop w:val="0"/>
                          <w:marBottom w:val="0"/>
                          <w:divBdr>
                            <w:top w:val="none" w:sz="0" w:space="0" w:color="auto"/>
                            <w:left w:val="none" w:sz="0" w:space="0" w:color="auto"/>
                            <w:bottom w:val="none" w:sz="0" w:space="0" w:color="auto"/>
                            <w:right w:val="none" w:sz="0" w:space="0" w:color="auto"/>
                          </w:divBdr>
                          <w:divsChild>
                            <w:div w:id="1388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72122">
                      <w:marLeft w:val="0"/>
                      <w:marRight w:val="0"/>
                      <w:marTop w:val="0"/>
                      <w:marBottom w:val="0"/>
                      <w:divBdr>
                        <w:top w:val="none" w:sz="0" w:space="0" w:color="auto"/>
                        <w:left w:val="none" w:sz="0" w:space="0" w:color="auto"/>
                        <w:bottom w:val="none" w:sz="0" w:space="0" w:color="auto"/>
                        <w:right w:val="none" w:sz="0" w:space="0" w:color="auto"/>
                      </w:divBdr>
                      <w:divsChild>
                        <w:div w:id="1546674407">
                          <w:marLeft w:val="180"/>
                          <w:marRight w:val="0"/>
                          <w:marTop w:val="0"/>
                          <w:marBottom w:val="0"/>
                          <w:divBdr>
                            <w:top w:val="none" w:sz="0" w:space="0" w:color="auto"/>
                            <w:left w:val="none" w:sz="0" w:space="0" w:color="auto"/>
                            <w:bottom w:val="none" w:sz="0" w:space="0" w:color="auto"/>
                            <w:right w:val="none" w:sz="0" w:space="0" w:color="auto"/>
                          </w:divBdr>
                          <w:divsChild>
                            <w:div w:id="6065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67551">
                      <w:marLeft w:val="0"/>
                      <w:marRight w:val="0"/>
                      <w:marTop w:val="0"/>
                      <w:marBottom w:val="0"/>
                      <w:divBdr>
                        <w:top w:val="none" w:sz="0" w:space="0" w:color="auto"/>
                        <w:left w:val="none" w:sz="0" w:space="0" w:color="auto"/>
                        <w:bottom w:val="none" w:sz="0" w:space="0" w:color="auto"/>
                        <w:right w:val="none" w:sz="0" w:space="0" w:color="auto"/>
                      </w:divBdr>
                      <w:divsChild>
                        <w:div w:id="978530801">
                          <w:marLeft w:val="180"/>
                          <w:marRight w:val="0"/>
                          <w:marTop w:val="0"/>
                          <w:marBottom w:val="0"/>
                          <w:divBdr>
                            <w:top w:val="none" w:sz="0" w:space="0" w:color="auto"/>
                            <w:left w:val="none" w:sz="0" w:space="0" w:color="auto"/>
                            <w:bottom w:val="none" w:sz="0" w:space="0" w:color="auto"/>
                            <w:right w:val="none" w:sz="0" w:space="0" w:color="auto"/>
                          </w:divBdr>
                          <w:divsChild>
                            <w:div w:id="19416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0088">
                      <w:marLeft w:val="0"/>
                      <w:marRight w:val="0"/>
                      <w:marTop w:val="0"/>
                      <w:marBottom w:val="0"/>
                      <w:divBdr>
                        <w:top w:val="none" w:sz="0" w:space="0" w:color="auto"/>
                        <w:left w:val="none" w:sz="0" w:space="0" w:color="auto"/>
                        <w:bottom w:val="none" w:sz="0" w:space="0" w:color="auto"/>
                        <w:right w:val="none" w:sz="0" w:space="0" w:color="auto"/>
                      </w:divBdr>
                      <w:divsChild>
                        <w:div w:id="1330449783">
                          <w:marLeft w:val="180"/>
                          <w:marRight w:val="0"/>
                          <w:marTop w:val="0"/>
                          <w:marBottom w:val="0"/>
                          <w:divBdr>
                            <w:top w:val="none" w:sz="0" w:space="0" w:color="auto"/>
                            <w:left w:val="none" w:sz="0" w:space="0" w:color="auto"/>
                            <w:bottom w:val="none" w:sz="0" w:space="0" w:color="auto"/>
                            <w:right w:val="none" w:sz="0" w:space="0" w:color="auto"/>
                          </w:divBdr>
                          <w:divsChild>
                            <w:div w:id="11074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2365">
                      <w:marLeft w:val="0"/>
                      <w:marRight w:val="0"/>
                      <w:marTop w:val="0"/>
                      <w:marBottom w:val="0"/>
                      <w:divBdr>
                        <w:top w:val="none" w:sz="0" w:space="0" w:color="auto"/>
                        <w:left w:val="none" w:sz="0" w:space="0" w:color="auto"/>
                        <w:bottom w:val="none" w:sz="0" w:space="0" w:color="auto"/>
                        <w:right w:val="none" w:sz="0" w:space="0" w:color="auto"/>
                      </w:divBdr>
                      <w:divsChild>
                        <w:div w:id="650327745">
                          <w:marLeft w:val="180"/>
                          <w:marRight w:val="0"/>
                          <w:marTop w:val="0"/>
                          <w:marBottom w:val="0"/>
                          <w:divBdr>
                            <w:top w:val="none" w:sz="0" w:space="0" w:color="auto"/>
                            <w:left w:val="none" w:sz="0" w:space="0" w:color="auto"/>
                            <w:bottom w:val="none" w:sz="0" w:space="0" w:color="auto"/>
                            <w:right w:val="none" w:sz="0" w:space="0" w:color="auto"/>
                          </w:divBdr>
                          <w:divsChild>
                            <w:div w:id="13801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66384">
                      <w:marLeft w:val="0"/>
                      <w:marRight w:val="0"/>
                      <w:marTop w:val="0"/>
                      <w:marBottom w:val="0"/>
                      <w:divBdr>
                        <w:top w:val="none" w:sz="0" w:space="0" w:color="auto"/>
                        <w:left w:val="none" w:sz="0" w:space="0" w:color="auto"/>
                        <w:bottom w:val="none" w:sz="0" w:space="0" w:color="auto"/>
                        <w:right w:val="none" w:sz="0" w:space="0" w:color="auto"/>
                      </w:divBdr>
                      <w:divsChild>
                        <w:div w:id="2124416681">
                          <w:marLeft w:val="180"/>
                          <w:marRight w:val="0"/>
                          <w:marTop w:val="0"/>
                          <w:marBottom w:val="0"/>
                          <w:divBdr>
                            <w:top w:val="none" w:sz="0" w:space="0" w:color="auto"/>
                            <w:left w:val="none" w:sz="0" w:space="0" w:color="auto"/>
                            <w:bottom w:val="none" w:sz="0" w:space="0" w:color="auto"/>
                            <w:right w:val="none" w:sz="0" w:space="0" w:color="auto"/>
                          </w:divBdr>
                          <w:divsChild>
                            <w:div w:id="1292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8438">
                      <w:marLeft w:val="0"/>
                      <w:marRight w:val="0"/>
                      <w:marTop w:val="0"/>
                      <w:marBottom w:val="0"/>
                      <w:divBdr>
                        <w:top w:val="none" w:sz="0" w:space="0" w:color="auto"/>
                        <w:left w:val="none" w:sz="0" w:space="0" w:color="auto"/>
                        <w:bottom w:val="none" w:sz="0" w:space="0" w:color="auto"/>
                        <w:right w:val="none" w:sz="0" w:space="0" w:color="auto"/>
                      </w:divBdr>
                      <w:divsChild>
                        <w:div w:id="1205828447">
                          <w:marLeft w:val="180"/>
                          <w:marRight w:val="0"/>
                          <w:marTop w:val="0"/>
                          <w:marBottom w:val="0"/>
                          <w:divBdr>
                            <w:top w:val="none" w:sz="0" w:space="0" w:color="auto"/>
                            <w:left w:val="none" w:sz="0" w:space="0" w:color="auto"/>
                            <w:bottom w:val="none" w:sz="0" w:space="0" w:color="auto"/>
                            <w:right w:val="none" w:sz="0" w:space="0" w:color="auto"/>
                          </w:divBdr>
                          <w:divsChild>
                            <w:div w:id="15454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5234">
                      <w:marLeft w:val="0"/>
                      <w:marRight w:val="0"/>
                      <w:marTop w:val="0"/>
                      <w:marBottom w:val="0"/>
                      <w:divBdr>
                        <w:top w:val="none" w:sz="0" w:space="0" w:color="auto"/>
                        <w:left w:val="none" w:sz="0" w:space="0" w:color="auto"/>
                        <w:bottom w:val="none" w:sz="0" w:space="0" w:color="auto"/>
                        <w:right w:val="none" w:sz="0" w:space="0" w:color="auto"/>
                      </w:divBdr>
                      <w:divsChild>
                        <w:div w:id="143279633">
                          <w:marLeft w:val="180"/>
                          <w:marRight w:val="0"/>
                          <w:marTop w:val="0"/>
                          <w:marBottom w:val="0"/>
                          <w:divBdr>
                            <w:top w:val="none" w:sz="0" w:space="0" w:color="auto"/>
                            <w:left w:val="none" w:sz="0" w:space="0" w:color="auto"/>
                            <w:bottom w:val="none" w:sz="0" w:space="0" w:color="auto"/>
                            <w:right w:val="none" w:sz="0" w:space="0" w:color="auto"/>
                          </w:divBdr>
                          <w:divsChild>
                            <w:div w:id="21352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8028">
                      <w:marLeft w:val="0"/>
                      <w:marRight w:val="0"/>
                      <w:marTop w:val="0"/>
                      <w:marBottom w:val="0"/>
                      <w:divBdr>
                        <w:top w:val="none" w:sz="0" w:space="0" w:color="auto"/>
                        <w:left w:val="none" w:sz="0" w:space="0" w:color="auto"/>
                        <w:bottom w:val="none" w:sz="0" w:space="0" w:color="auto"/>
                        <w:right w:val="none" w:sz="0" w:space="0" w:color="auto"/>
                      </w:divBdr>
                      <w:divsChild>
                        <w:div w:id="96799582">
                          <w:marLeft w:val="180"/>
                          <w:marRight w:val="0"/>
                          <w:marTop w:val="0"/>
                          <w:marBottom w:val="0"/>
                          <w:divBdr>
                            <w:top w:val="none" w:sz="0" w:space="0" w:color="auto"/>
                            <w:left w:val="none" w:sz="0" w:space="0" w:color="auto"/>
                            <w:bottom w:val="none" w:sz="0" w:space="0" w:color="auto"/>
                            <w:right w:val="none" w:sz="0" w:space="0" w:color="auto"/>
                          </w:divBdr>
                          <w:divsChild>
                            <w:div w:id="11253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7084">
                      <w:marLeft w:val="0"/>
                      <w:marRight w:val="0"/>
                      <w:marTop w:val="0"/>
                      <w:marBottom w:val="0"/>
                      <w:divBdr>
                        <w:top w:val="none" w:sz="0" w:space="0" w:color="auto"/>
                        <w:left w:val="none" w:sz="0" w:space="0" w:color="auto"/>
                        <w:bottom w:val="none" w:sz="0" w:space="0" w:color="auto"/>
                        <w:right w:val="none" w:sz="0" w:space="0" w:color="auto"/>
                      </w:divBdr>
                      <w:divsChild>
                        <w:div w:id="1007177964">
                          <w:marLeft w:val="180"/>
                          <w:marRight w:val="0"/>
                          <w:marTop w:val="0"/>
                          <w:marBottom w:val="0"/>
                          <w:divBdr>
                            <w:top w:val="none" w:sz="0" w:space="0" w:color="auto"/>
                            <w:left w:val="none" w:sz="0" w:space="0" w:color="auto"/>
                            <w:bottom w:val="none" w:sz="0" w:space="0" w:color="auto"/>
                            <w:right w:val="none" w:sz="0" w:space="0" w:color="auto"/>
                          </w:divBdr>
                          <w:divsChild>
                            <w:div w:id="6237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6885">
                      <w:marLeft w:val="0"/>
                      <w:marRight w:val="0"/>
                      <w:marTop w:val="0"/>
                      <w:marBottom w:val="0"/>
                      <w:divBdr>
                        <w:top w:val="none" w:sz="0" w:space="0" w:color="auto"/>
                        <w:left w:val="none" w:sz="0" w:space="0" w:color="auto"/>
                        <w:bottom w:val="none" w:sz="0" w:space="0" w:color="auto"/>
                        <w:right w:val="none" w:sz="0" w:space="0" w:color="auto"/>
                      </w:divBdr>
                      <w:divsChild>
                        <w:div w:id="1472088857">
                          <w:marLeft w:val="180"/>
                          <w:marRight w:val="0"/>
                          <w:marTop w:val="0"/>
                          <w:marBottom w:val="0"/>
                          <w:divBdr>
                            <w:top w:val="none" w:sz="0" w:space="0" w:color="auto"/>
                            <w:left w:val="none" w:sz="0" w:space="0" w:color="auto"/>
                            <w:bottom w:val="none" w:sz="0" w:space="0" w:color="auto"/>
                            <w:right w:val="none" w:sz="0" w:space="0" w:color="auto"/>
                          </w:divBdr>
                          <w:divsChild>
                            <w:div w:id="17962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05392">
                      <w:marLeft w:val="0"/>
                      <w:marRight w:val="0"/>
                      <w:marTop w:val="0"/>
                      <w:marBottom w:val="0"/>
                      <w:divBdr>
                        <w:top w:val="none" w:sz="0" w:space="0" w:color="auto"/>
                        <w:left w:val="none" w:sz="0" w:space="0" w:color="auto"/>
                        <w:bottom w:val="none" w:sz="0" w:space="0" w:color="auto"/>
                        <w:right w:val="none" w:sz="0" w:space="0" w:color="auto"/>
                      </w:divBdr>
                      <w:divsChild>
                        <w:div w:id="932320148">
                          <w:marLeft w:val="180"/>
                          <w:marRight w:val="0"/>
                          <w:marTop w:val="0"/>
                          <w:marBottom w:val="0"/>
                          <w:divBdr>
                            <w:top w:val="none" w:sz="0" w:space="0" w:color="auto"/>
                            <w:left w:val="none" w:sz="0" w:space="0" w:color="auto"/>
                            <w:bottom w:val="none" w:sz="0" w:space="0" w:color="auto"/>
                            <w:right w:val="none" w:sz="0" w:space="0" w:color="auto"/>
                          </w:divBdr>
                          <w:divsChild>
                            <w:div w:id="6210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8547">
                      <w:marLeft w:val="0"/>
                      <w:marRight w:val="0"/>
                      <w:marTop w:val="0"/>
                      <w:marBottom w:val="0"/>
                      <w:divBdr>
                        <w:top w:val="none" w:sz="0" w:space="0" w:color="auto"/>
                        <w:left w:val="none" w:sz="0" w:space="0" w:color="auto"/>
                        <w:bottom w:val="none" w:sz="0" w:space="0" w:color="auto"/>
                        <w:right w:val="none" w:sz="0" w:space="0" w:color="auto"/>
                      </w:divBdr>
                      <w:divsChild>
                        <w:div w:id="934479756">
                          <w:marLeft w:val="180"/>
                          <w:marRight w:val="0"/>
                          <w:marTop w:val="0"/>
                          <w:marBottom w:val="0"/>
                          <w:divBdr>
                            <w:top w:val="none" w:sz="0" w:space="0" w:color="auto"/>
                            <w:left w:val="none" w:sz="0" w:space="0" w:color="auto"/>
                            <w:bottom w:val="none" w:sz="0" w:space="0" w:color="auto"/>
                            <w:right w:val="none" w:sz="0" w:space="0" w:color="auto"/>
                          </w:divBdr>
                          <w:divsChild>
                            <w:div w:id="84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0422">
                      <w:marLeft w:val="0"/>
                      <w:marRight w:val="0"/>
                      <w:marTop w:val="0"/>
                      <w:marBottom w:val="0"/>
                      <w:divBdr>
                        <w:top w:val="none" w:sz="0" w:space="0" w:color="auto"/>
                        <w:left w:val="none" w:sz="0" w:space="0" w:color="auto"/>
                        <w:bottom w:val="none" w:sz="0" w:space="0" w:color="auto"/>
                        <w:right w:val="none" w:sz="0" w:space="0" w:color="auto"/>
                      </w:divBdr>
                      <w:divsChild>
                        <w:div w:id="1440180165">
                          <w:marLeft w:val="180"/>
                          <w:marRight w:val="0"/>
                          <w:marTop w:val="0"/>
                          <w:marBottom w:val="0"/>
                          <w:divBdr>
                            <w:top w:val="none" w:sz="0" w:space="0" w:color="auto"/>
                            <w:left w:val="none" w:sz="0" w:space="0" w:color="auto"/>
                            <w:bottom w:val="none" w:sz="0" w:space="0" w:color="auto"/>
                            <w:right w:val="none" w:sz="0" w:space="0" w:color="auto"/>
                          </w:divBdr>
                          <w:divsChild>
                            <w:div w:id="10817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20087">
                      <w:marLeft w:val="0"/>
                      <w:marRight w:val="0"/>
                      <w:marTop w:val="0"/>
                      <w:marBottom w:val="0"/>
                      <w:divBdr>
                        <w:top w:val="none" w:sz="0" w:space="0" w:color="auto"/>
                        <w:left w:val="none" w:sz="0" w:space="0" w:color="auto"/>
                        <w:bottom w:val="none" w:sz="0" w:space="0" w:color="auto"/>
                        <w:right w:val="none" w:sz="0" w:space="0" w:color="auto"/>
                      </w:divBdr>
                      <w:divsChild>
                        <w:div w:id="418675754">
                          <w:marLeft w:val="180"/>
                          <w:marRight w:val="0"/>
                          <w:marTop w:val="0"/>
                          <w:marBottom w:val="0"/>
                          <w:divBdr>
                            <w:top w:val="none" w:sz="0" w:space="0" w:color="auto"/>
                            <w:left w:val="none" w:sz="0" w:space="0" w:color="auto"/>
                            <w:bottom w:val="none" w:sz="0" w:space="0" w:color="auto"/>
                            <w:right w:val="none" w:sz="0" w:space="0" w:color="auto"/>
                          </w:divBdr>
                          <w:divsChild>
                            <w:div w:id="8485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43639">
                      <w:marLeft w:val="0"/>
                      <w:marRight w:val="0"/>
                      <w:marTop w:val="0"/>
                      <w:marBottom w:val="0"/>
                      <w:divBdr>
                        <w:top w:val="none" w:sz="0" w:space="0" w:color="auto"/>
                        <w:left w:val="none" w:sz="0" w:space="0" w:color="auto"/>
                        <w:bottom w:val="none" w:sz="0" w:space="0" w:color="auto"/>
                        <w:right w:val="none" w:sz="0" w:space="0" w:color="auto"/>
                      </w:divBdr>
                      <w:divsChild>
                        <w:div w:id="1328436127">
                          <w:marLeft w:val="180"/>
                          <w:marRight w:val="0"/>
                          <w:marTop w:val="0"/>
                          <w:marBottom w:val="0"/>
                          <w:divBdr>
                            <w:top w:val="none" w:sz="0" w:space="0" w:color="auto"/>
                            <w:left w:val="none" w:sz="0" w:space="0" w:color="auto"/>
                            <w:bottom w:val="none" w:sz="0" w:space="0" w:color="auto"/>
                            <w:right w:val="none" w:sz="0" w:space="0" w:color="auto"/>
                          </w:divBdr>
                          <w:divsChild>
                            <w:div w:id="385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996">
                      <w:marLeft w:val="0"/>
                      <w:marRight w:val="0"/>
                      <w:marTop w:val="0"/>
                      <w:marBottom w:val="0"/>
                      <w:divBdr>
                        <w:top w:val="none" w:sz="0" w:space="0" w:color="auto"/>
                        <w:left w:val="none" w:sz="0" w:space="0" w:color="auto"/>
                        <w:bottom w:val="none" w:sz="0" w:space="0" w:color="auto"/>
                        <w:right w:val="none" w:sz="0" w:space="0" w:color="auto"/>
                      </w:divBdr>
                      <w:divsChild>
                        <w:div w:id="343284865">
                          <w:marLeft w:val="180"/>
                          <w:marRight w:val="0"/>
                          <w:marTop w:val="0"/>
                          <w:marBottom w:val="0"/>
                          <w:divBdr>
                            <w:top w:val="none" w:sz="0" w:space="0" w:color="auto"/>
                            <w:left w:val="none" w:sz="0" w:space="0" w:color="auto"/>
                            <w:bottom w:val="none" w:sz="0" w:space="0" w:color="auto"/>
                            <w:right w:val="none" w:sz="0" w:space="0" w:color="auto"/>
                          </w:divBdr>
                          <w:divsChild>
                            <w:div w:id="57235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49073">
                      <w:marLeft w:val="0"/>
                      <w:marRight w:val="0"/>
                      <w:marTop w:val="0"/>
                      <w:marBottom w:val="0"/>
                      <w:divBdr>
                        <w:top w:val="none" w:sz="0" w:space="0" w:color="auto"/>
                        <w:left w:val="none" w:sz="0" w:space="0" w:color="auto"/>
                        <w:bottom w:val="none" w:sz="0" w:space="0" w:color="auto"/>
                        <w:right w:val="none" w:sz="0" w:space="0" w:color="auto"/>
                      </w:divBdr>
                      <w:divsChild>
                        <w:div w:id="832180145">
                          <w:marLeft w:val="180"/>
                          <w:marRight w:val="0"/>
                          <w:marTop w:val="0"/>
                          <w:marBottom w:val="0"/>
                          <w:divBdr>
                            <w:top w:val="none" w:sz="0" w:space="0" w:color="auto"/>
                            <w:left w:val="none" w:sz="0" w:space="0" w:color="auto"/>
                            <w:bottom w:val="none" w:sz="0" w:space="0" w:color="auto"/>
                            <w:right w:val="none" w:sz="0" w:space="0" w:color="auto"/>
                          </w:divBdr>
                          <w:divsChild>
                            <w:div w:id="20970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6804">
                      <w:marLeft w:val="0"/>
                      <w:marRight w:val="0"/>
                      <w:marTop w:val="0"/>
                      <w:marBottom w:val="0"/>
                      <w:divBdr>
                        <w:top w:val="none" w:sz="0" w:space="0" w:color="auto"/>
                        <w:left w:val="none" w:sz="0" w:space="0" w:color="auto"/>
                        <w:bottom w:val="none" w:sz="0" w:space="0" w:color="auto"/>
                        <w:right w:val="none" w:sz="0" w:space="0" w:color="auto"/>
                      </w:divBdr>
                      <w:divsChild>
                        <w:div w:id="1836652279">
                          <w:marLeft w:val="180"/>
                          <w:marRight w:val="0"/>
                          <w:marTop w:val="0"/>
                          <w:marBottom w:val="0"/>
                          <w:divBdr>
                            <w:top w:val="none" w:sz="0" w:space="0" w:color="auto"/>
                            <w:left w:val="none" w:sz="0" w:space="0" w:color="auto"/>
                            <w:bottom w:val="none" w:sz="0" w:space="0" w:color="auto"/>
                            <w:right w:val="none" w:sz="0" w:space="0" w:color="auto"/>
                          </w:divBdr>
                          <w:divsChild>
                            <w:div w:id="8927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93892">
                      <w:marLeft w:val="0"/>
                      <w:marRight w:val="0"/>
                      <w:marTop w:val="0"/>
                      <w:marBottom w:val="0"/>
                      <w:divBdr>
                        <w:top w:val="none" w:sz="0" w:space="0" w:color="auto"/>
                        <w:left w:val="none" w:sz="0" w:space="0" w:color="auto"/>
                        <w:bottom w:val="none" w:sz="0" w:space="0" w:color="auto"/>
                        <w:right w:val="none" w:sz="0" w:space="0" w:color="auto"/>
                      </w:divBdr>
                      <w:divsChild>
                        <w:div w:id="1724449452">
                          <w:marLeft w:val="180"/>
                          <w:marRight w:val="0"/>
                          <w:marTop w:val="0"/>
                          <w:marBottom w:val="0"/>
                          <w:divBdr>
                            <w:top w:val="none" w:sz="0" w:space="0" w:color="auto"/>
                            <w:left w:val="none" w:sz="0" w:space="0" w:color="auto"/>
                            <w:bottom w:val="none" w:sz="0" w:space="0" w:color="auto"/>
                            <w:right w:val="none" w:sz="0" w:space="0" w:color="auto"/>
                          </w:divBdr>
                          <w:divsChild>
                            <w:div w:id="18970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6220">
                      <w:marLeft w:val="0"/>
                      <w:marRight w:val="0"/>
                      <w:marTop w:val="0"/>
                      <w:marBottom w:val="0"/>
                      <w:divBdr>
                        <w:top w:val="none" w:sz="0" w:space="0" w:color="auto"/>
                        <w:left w:val="none" w:sz="0" w:space="0" w:color="auto"/>
                        <w:bottom w:val="none" w:sz="0" w:space="0" w:color="auto"/>
                        <w:right w:val="none" w:sz="0" w:space="0" w:color="auto"/>
                      </w:divBdr>
                      <w:divsChild>
                        <w:div w:id="840314066">
                          <w:marLeft w:val="180"/>
                          <w:marRight w:val="0"/>
                          <w:marTop w:val="0"/>
                          <w:marBottom w:val="0"/>
                          <w:divBdr>
                            <w:top w:val="none" w:sz="0" w:space="0" w:color="auto"/>
                            <w:left w:val="none" w:sz="0" w:space="0" w:color="auto"/>
                            <w:bottom w:val="none" w:sz="0" w:space="0" w:color="auto"/>
                            <w:right w:val="none" w:sz="0" w:space="0" w:color="auto"/>
                          </w:divBdr>
                          <w:divsChild>
                            <w:div w:id="3705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1829">
                      <w:marLeft w:val="0"/>
                      <w:marRight w:val="0"/>
                      <w:marTop w:val="0"/>
                      <w:marBottom w:val="0"/>
                      <w:divBdr>
                        <w:top w:val="none" w:sz="0" w:space="0" w:color="auto"/>
                        <w:left w:val="none" w:sz="0" w:space="0" w:color="auto"/>
                        <w:bottom w:val="none" w:sz="0" w:space="0" w:color="auto"/>
                        <w:right w:val="none" w:sz="0" w:space="0" w:color="auto"/>
                      </w:divBdr>
                      <w:divsChild>
                        <w:div w:id="1678312769">
                          <w:marLeft w:val="180"/>
                          <w:marRight w:val="0"/>
                          <w:marTop w:val="0"/>
                          <w:marBottom w:val="0"/>
                          <w:divBdr>
                            <w:top w:val="none" w:sz="0" w:space="0" w:color="auto"/>
                            <w:left w:val="none" w:sz="0" w:space="0" w:color="auto"/>
                            <w:bottom w:val="none" w:sz="0" w:space="0" w:color="auto"/>
                            <w:right w:val="none" w:sz="0" w:space="0" w:color="auto"/>
                          </w:divBdr>
                          <w:divsChild>
                            <w:div w:id="12461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3349">
                      <w:marLeft w:val="0"/>
                      <w:marRight w:val="0"/>
                      <w:marTop w:val="0"/>
                      <w:marBottom w:val="0"/>
                      <w:divBdr>
                        <w:top w:val="none" w:sz="0" w:space="0" w:color="auto"/>
                        <w:left w:val="none" w:sz="0" w:space="0" w:color="auto"/>
                        <w:bottom w:val="none" w:sz="0" w:space="0" w:color="auto"/>
                        <w:right w:val="none" w:sz="0" w:space="0" w:color="auto"/>
                      </w:divBdr>
                      <w:divsChild>
                        <w:div w:id="1507162348">
                          <w:marLeft w:val="180"/>
                          <w:marRight w:val="0"/>
                          <w:marTop w:val="0"/>
                          <w:marBottom w:val="0"/>
                          <w:divBdr>
                            <w:top w:val="none" w:sz="0" w:space="0" w:color="auto"/>
                            <w:left w:val="none" w:sz="0" w:space="0" w:color="auto"/>
                            <w:bottom w:val="none" w:sz="0" w:space="0" w:color="auto"/>
                            <w:right w:val="none" w:sz="0" w:space="0" w:color="auto"/>
                          </w:divBdr>
                          <w:divsChild>
                            <w:div w:id="10143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2619">
                      <w:marLeft w:val="0"/>
                      <w:marRight w:val="0"/>
                      <w:marTop w:val="0"/>
                      <w:marBottom w:val="0"/>
                      <w:divBdr>
                        <w:top w:val="none" w:sz="0" w:space="0" w:color="auto"/>
                        <w:left w:val="none" w:sz="0" w:space="0" w:color="auto"/>
                        <w:bottom w:val="none" w:sz="0" w:space="0" w:color="auto"/>
                        <w:right w:val="none" w:sz="0" w:space="0" w:color="auto"/>
                      </w:divBdr>
                      <w:divsChild>
                        <w:div w:id="1020399334">
                          <w:marLeft w:val="180"/>
                          <w:marRight w:val="0"/>
                          <w:marTop w:val="0"/>
                          <w:marBottom w:val="0"/>
                          <w:divBdr>
                            <w:top w:val="none" w:sz="0" w:space="0" w:color="auto"/>
                            <w:left w:val="none" w:sz="0" w:space="0" w:color="auto"/>
                            <w:bottom w:val="none" w:sz="0" w:space="0" w:color="auto"/>
                            <w:right w:val="none" w:sz="0" w:space="0" w:color="auto"/>
                          </w:divBdr>
                          <w:divsChild>
                            <w:div w:id="19957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70274">
                      <w:marLeft w:val="0"/>
                      <w:marRight w:val="0"/>
                      <w:marTop w:val="0"/>
                      <w:marBottom w:val="0"/>
                      <w:divBdr>
                        <w:top w:val="none" w:sz="0" w:space="0" w:color="auto"/>
                        <w:left w:val="none" w:sz="0" w:space="0" w:color="auto"/>
                        <w:bottom w:val="none" w:sz="0" w:space="0" w:color="auto"/>
                        <w:right w:val="none" w:sz="0" w:space="0" w:color="auto"/>
                      </w:divBdr>
                      <w:divsChild>
                        <w:div w:id="800028474">
                          <w:marLeft w:val="180"/>
                          <w:marRight w:val="0"/>
                          <w:marTop w:val="0"/>
                          <w:marBottom w:val="0"/>
                          <w:divBdr>
                            <w:top w:val="none" w:sz="0" w:space="0" w:color="auto"/>
                            <w:left w:val="none" w:sz="0" w:space="0" w:color="auto"/>
                            <w:bottom w:val="none" w:sz="0" w:space="0" w:color="auto"/>
                            <w:right w:val="none" w:sz="0" w:space="0" w:color="auto"/>
                          </w:divBdr>
                          <w:divsChild>
                            <w:div w:id="17038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027">
                      <w:marLeft w:val="0"/>
                      <w:marRight w:val="0"/>
                      <w:marTop w:val="0"/>
                      <w:marBottom w:val="0"/>
                      <w:divBdr>
                        <w:top w:val="none" w:sz="0" w:space="0" w:color="auto"/>
                        <w:left w:val="none" w:sz="0" w:space="0" w:color="auto"/>
                        <w:bottom w:val="none" w:sz="0" w:space="0" w:color="auto"/>
                        <w:right w:val="none" w:sz="0" w:space="0" w:color="auto"/>
                      </w:divBdr>
                      <w:divsChild>
                        <w:div w:id="1401558792">
                          <w:marLeft w:val="180"/>
                          <w:marRight w:val="0"/>
                          <w:marTop w:val="0"/>
                          <w:marBottom w:val="0"/>
                          <w:divBdr>
                            <w:top w:val="none" w:sz="0" w:space="0" w:color="auto"/>
                            <w:left w:val="none" w:sz="0" w:space="0" w:color="auto"/>
                            <w:bottom w:val="none" w:sz="0" w:space="0" w:color="auto"/>
                            <w:right w:val="none" w:sz="0" w:space="0" w:color="auto"/>
                          </w:divBdr>
                          <w:divsChild>
                            <w:div w:id="3539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9040">
                      <w:marLeft w:val="0"/>
                      <w:marRight w:val="0"/>
                      <w:marTop w:val="0"/>
                      <w:marBottom w:val="0"/>
                      <w:divBdr>
                        <w:top w:val="none" w:sz="0" w:space="0" w:color="auto"/>
                        <w:left w:val="none" w:sz="0" w:space="0" w:color="auto"/>
                        <w:bottom w:val="none" w:sz="0" w:space="0" w:color="auto"/>
                        <w:right w:val="none" w:sz="0" w:space="0" w:color="auto"/>
                      </w:divBdr>
                      <w:divsChild>
                        <w:div w:id="297690480">
                          <w:marLeft w:val="180"/>
                          <w:marRight w:val="0"/>
                          <w:marTop w:val="0"/>
                          <w:marBottom w:val="0"/>
                          <w:divBdr>
                            <w:top w:val="none" w:sz="0" w:space="0" w:color="auto"/>
                            <w:left w:val="none" w:sz="0" w:space="0" w:color="auto"/>
                            <w:bottom w:val="none" w:sz="0" w:space="0" w:color="auto"/>
                            <w:right w:val="none" w:sz="0" w:space="0" w:color="auto"/>
                          </w:divBdr>
                          <w:divsChild>
                            <w:div w:id="853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2219">
                      <w:marLeft w:val="0"/>
                      <w:marRight w:val="0"/>
                      <w:marTop w:val="0"/>
                      <w:marBottom w:val="0"/>
                      <w:divBdr>
                        <w:top w:val="none" w:sz="0" w:space="0" w:color="auto"/>
                        <w:left w:val="none" w:sz="0" w:space="0" w:color="auto"/>
                        <w:bottom w:val="none" w:sz="0" w:space="0" w:color="auto"/>
                        <w:right w:val="none" w:sz="0" w:space="0" w:color="auto"/>
                      </w:divBdr>
                      <w:divsChild>
                        <w:div w:id="1412970093">
                          <w:marLeft w:val="180"/>
                          <w:marRight w:val="0"/>
                          <w:marTop w:val="0"/>
                          <w:marBottom w:val="0"/>
                          <w:divBdr>
                            <w:top w:val="none" w:sz="0" w:space="0" w:color="auto"/>
                            <w:left w:val="none" w:sz="0" w:space="0" w:color="auto"/>
                            <w:bottom w:val="none" w:sz="0" w:space="0" w:color="auto"/>
                            <w:right w:val="none" w:sz="0" w:space="0" w:color="auto"/>
                          </w:divBdr>
                          <w:divsChild>
                            <w:div w:id="18997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5786">
                      <w:marLeft w:val="0"/>
                      <w:marRight w:val="0"/>
                      <w:marTop w:val="0"/>
                      <w:marBottom w:val="0"/>
                      <w:divBdr>
                        <w:top w:val="none" w:sz="0" w:space="0" w:color="auto"/>
                        <w:left w:val="none" w:sz="0" w:space="0" w:color="auto"/>
                        <w:bottom w:val="none" w:sz="0" w:space="0" w:color="auto"/>
                        <w:right w:val="none" w:sz="0" w:space="0" w:color="auto"/>
                      </w:divBdr>
                      <w:divsChild>
                        <w:div w:id="431978999">
                          <w:marLeft w:val="180"/>
                          <w:marRight w:val="0"/>
                          <w:marTop w:val="0"/>
                          <w:marBottom w:val="0"/>
                          <w:divBdr>
                            <w:top w:val="none" w:sz="0" w:space="0" w:color="auto"/>
                            <w:left w:val="none" w:sz="0" w:space="0" w:color="auto"/>
                            <w:bottom w:val="none" w:sz="0" w:space="0" w:color="auto"/>
                            <w:right w:val="none" w:sz="0" w:space="0" w:color="auto"/>
                          </w:divBdr>
                          <w:divsChild>
                            <w:div w:id="85573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2882">
                      <w:marLeft w:val="0"/>
                      <w:marRight w:val="0"/>
                      <w:marTop w:val="0"/>
                      <w:marBottom w:val="0"/>
                      <w:divBdr>
                        <w:top w:val="none" w:sz="0" w:space="0" w:color="auto"/>
                        <w:left w:val="none" w:sz="0" w:space="0" w:color="auto"/>
                        <w:bottom w:val="none" w:sz="0" w:space="0" w:color="auto"/>
                        <w:right w:val="none" w:sz="0" w:space="0" w:color="auto"/>
                      </w:divBdr>
                      <w:divsChild>
                        <w:div w:id="1854612286">
                          <w:marLeft w:val="180"/>
                          <w:marRight w:val="0"/>
                          <w:marTop w:val="0"/>
                          <w:marBottom w:val="0"/>
                          <w:divBdr>
                            <w:top w:val="none" w:sz="0" w:space="0" w:color="auto"/>
                            <w:left w:val="none" w:sz="0" w:space="0" w:color="auto"/>
                            <w:bottom w:val="none" w:sz="0" w:space="0" w:color="auto"/>
                            <w:right w:val="none" w:sz="0" w:space="0" w:color="auto"/>
                          </w:divBdr>
                          <w:divsChild>
                            <w:div w:id="59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915">
                      <w:marLeft w:val="0"/>
                      <w:marRight w:val="0"/>
                      <w:marTop w:val="0"/>
                      <w:marBottom w:val="0"/>
                      <w:divBdr>
                        <w:top w:val="none" w:sz="0" w:space="0" w:color="auto"/>
                        <w:left w:val="none" w:sz="0" w:space="0" w:color="auto"/>
                        <w:bottom w:val="none" w:sz="0" w:space="0" w:color="auto"/>
                        <w:right w:val="none" w:sz="0" w:space="0" w:color="auto"/>
                      </w:divBdr>
                      <w:divsChild>
                        <w:div w:id="1037700011">
                          <w:marLeft w:val="180"/>
                          <w:marRight w:val="0"/>
                          <w:marTop w:val="0"/>
                          <w:marBottom w:val="0"/>
                          <w:divBdr>
                            <w:top w:val="none" w:sz="0" w:space="0" w:color="auto"/>
                            <w:left w:val="none" w:sz="0" w:space="0" w:color="auto"/>
                            <w:bottom w:val="none" w:sz="0" w:space="0" w:color="auto"/>
                            <w:right w:val="none" w:sz="0" w:space="0" w:color="auto"/>
                          </w:divBdr>
                          <w:divsChild>
                            <w:div w:id="17774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39668">
                      <w:marLeft w:val="0"/>
                      <w:marRight w:val="0"/>
                      <w:marTop w:val="0"/>
                      <w:marBottom w:val="0"/>
                      <w:divBdr>
                        <w:top w:val="none" w:sz="0" w:space="0" w:color="auto"/>
                        <w:left w:val="none" w:sz="0" w:space="0" w:color="auto"/>
                        <w:bottom w:val="none" w:sz="0" w:space="0" w:color="auto"/>
                        <w:right w:val="none" w:sz="0" w:space="0" w:color="auto"/>
                      </w:divBdr>
                      <w:divsChild>
                        <w:div w:id="1816793797">
                          <w:marLeft w:val="180"/>
                          <w:marRight w:val="0"/>
                          <w:marTop w:val="0"/>
                          <w:marBottom w:val="0"/>
                          <w:divBdr>
                            <w:top w:val="none" w:sz="0" w:space="0" w:color="auto"/>
                            <w:left w:val="none" w:sz="0" w:space="0" w:color="auto"/>
                            <w:bottom w:val="none" w:sz="0" w:space="0" w:color="auto"/>
                            <w:right w:val="none" w:sz="0" w:space="0" w:color="auto"/>
                          </w:divBdr>
                          <w:divsChild>
                            <w:div w:id="10278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64696">
                      <w:marLeft w:val="0"/>
                      <w:marRight w:val="0"/>
                      <w:marTop w:val="0"/>
                      <w:marBottom w:val="0"/>
                      <w:divBdr>
                        <w:top w:val="none" w:sz="0" w:space="0" w:color="auto"/>
                        <w:left w:val="none" w:sz="0" w:space="0" w:color="auto"/>
                        <w:bottom w:val="none" w:sz="0" w:space="0" w:color="auto"/>
                        <w:right w:val="none" w:sz="0" w:space="0" w:color="auto"/>
                      </w:divBdr>
                      <w:divsChild>
                        <w:div w:id="1766802194">
                          <w:marLeft w:val="180"/>
                          <w:marRight w:val="0"/>
                          <w:marTop w:val="0"/>
                          <w:marBottom w:val="0"/>
                          <w:divBdr>
                            <w:top w:val="none" w:sz="0" w:space="0" w:color="auto"/>
                            <w:left w:val="none" w:sz="0" w:space="0" w:color="auto"/>
                            <w:bottom w:val="none" w:sz="0" w:space="0" w:color="auto"/>
                            <w:right w:val="none" w:sz="0" w:space="0" w:color="auto"/>
                          </w:divBdr>
                          <w:divsChild>
                            <w:div w:id="14544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90908">
                      <w:marLeft w:val="0"/>
                      <w:marRight w:val="0"/>
                      <w:marTop w:val="0"/>
                      <w:marBottom w:val="0"/>
                      <w:divBdr>
                        <w:top w:val="none" w:sz="0" w:space="0" w:color="auto"/>
                        <w:left w:val="none" w:sz="0" w:space="0" w:color="auto"/>
                        <w:bottom w:val="none" w:sz="0" w:space="0" w:color="auto"/>
                        <w:right w:val="none" w:sz="0" w:space="0" w:color="auto"/>
                      </w:divBdr>
                      <w:divsChild>
                        <w:div w:id="1210072983">
                          <w:marLeft w:val="180"/>
                          <w:marRight w:val="0"/>
                          <w:marTop w:val="0"/>
                          <w:marBottom w:val="0"/>
                          <w:divBdr>
                            <w:top w:val="none" w:sz="0" w:space="0" w:color="auto"/>
                            <w:left w:val="none" w:sz="0" w:space="0" w:color="auto"/>
                            <w:bottom w:val="none" w:sz="0" w:space="0" w:color="auto"/>
                            <w:right w:val="none" w:sz="0" w:space="0" w:color="auto"/>
                          </w:divBdr>
                          <w:divsChild>
                            <w:div w:id="19246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29312">
                      <w:marLeft w:val="0"/>
                      <w:marRight w:val="0"/>
                      <w:marTop w:val="0"/>
                      <w:marBottom w:val="0"/>
                      <w:divBdr>
                        <w:top w:val="none" w:sz="0" w:space="0" w:color="auto"/>
                        <w:left w:val="none" w:sz="0" w:space="0" w:color="auto"/>
                        <w:bottom w:val="none" w:sz="0" w:space="0" w:color="auto"/>
                        <w:right w:val="none" w:sz="0" w:space="0" w:color="auto"/>
                      </w:divBdr>
                      <w:divsChild>
                        <w:div w:id="1037781188">
                          <w:marLeft w:val="180"/>
                          <w:marRight w:val="0"/>
                          <w:marTop w:val="0"/>
                          <w:marBottom w:val="0"/>
                          <w:divBdr>
                            <w:top w:val="none" w:sz="0" w:space="0" w:color="auto"/>
                            <w:left w:val="none" w:sz="0" w:space="0" w:color="auto"/>
                            <w:bottom w:val="none" w:sz="0" w:space="0" w:color="auto"/>
                            <w:right w:val="none" w:sz="0" w:space="0" w:color="auto"/>
                          </w:divBdr>
                          <w:divsChild>
                            <w:div w:id="9781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8633">
                      <w:marLeft w:val="0"/>
                      <w:marRight w:val="0"/>
                      <w:marTop w:val="0"/>
                      <w:marBottom w:val="0"/>
                      <w:divBdr>
                        <w:top w:val="none" w:sz="0" w:space="0" w:color="auto"/>
                        <w:left w:val="none" w:sz="0" w:space="0" w:color="auto"/>
                        <w:bottom w:val="none" w:sz="0" w:space="0" w:color="auto"/>
                        <w:right w:val="none" w:sz="0" w:space="0" w:color="auto"/>
                      </w:divBdr>
                      <w:divsChild>
                        <w:div w:id="1707288162">
                          <w:marLeft w:val="180"/>
                          <w:marRight w:val="0"/>
                          <w:marTop w:val="0"/>
                          <w:marBottom w:val="0"/>
                          <w:divBdr>
                            <w:top w:val="none" w:sz="0" w:space="0" w:color="auto"/>
                            <w:left w:val="none" w:sz="0" w:space="0" w:color="auto"/>
                            <w:bottom w:val="none" w:sz="0" w:space="0" w:color="auto"/>
                            <w:right w:val="none" w:sz="0" w:space="0" w:color="auto"/>
                          </w:divBdr>
                          <w:divsChild>
                            <w:div w:id="18487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44146">
                      <w:marLeft w:val="0"/>
                      <w:marRight w:val="0"/>
                      <w:marTop w:val="0"/>
                      <w:marBottom w:val="0"/>
                      <w:divBdr>
                        <w:top w:val="none" w:sz="0" w:space="0" w:color="auto"/>
                        <w:left w:val="none" w:sz="0" w:space="0" w:color="auto"/>
                        <w:bottom w:val="none" w:sz="0" w:space="0" w:color="auto"/>
                        <w:right w:val="none" w:sz="0" w:space="0" w:color="auto"/>
                      </w:divBdr>
                      <w:divsChild>
                        <w:div w:id="2009795088">
                          <w:marLeft w:val="180"/>
                          <w:marRight w:val="0"/>
                          <w:marTop w:val="0"/>
                          <w:marBottom w:val="0"/>
                          <w:divBdr>
                            <w:top w:val="none" w:sz="0" w:space="0" w:color="auto"/>
                            <w:left w:val="none" w:sz="0" w:space="0" w:color="auto"/>
                            <w:bottom w:val="none" w:sz="0" w:space="0" w:color="auto"/>
                            <w:right w:val="none" w:sz="0" w:space="0" w:color="auto"/>
                          </w:divBdr>
                          <w:divsChild>
                            <w:div w:id="10051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23886">
                      <w:marLeft w:val="0"/>
                      <w:marRight w:val="0"/>
                      <w:marTop w:val="0"/>
                      <w:marBottom w:val="0"/>
                      <w:divBdr>
                        <w:top w:val="none" w:sz="0" w:space="0" w:color="auto"/>
                        <w:left w:val="none" w:sz="0" w:space="0" w:color="auto"/>
                        <w:bottom w:val="none" w:sz="0" w:space="0" w:color="auto"/>
                        <w:right w:val="none" w:sz="0" w:space="0" w:color="auto"/>
                      </w:divBdr>
                      <w:divsChild>
                        <w:div w:id="219025957">
                          <w:marLeft w:val="180"/>
                          <w:marRight w:val="0"/>
                          <w:marTop w:val="0"/>
                          <w:marBottom w:val="0"/>
                          <w:divBdr>
                            <w:top w:val="none" w:sz="0" w:space="0" w:color="auto"/>
                            <w:left w:val="none" w:sz="0" w:space="0" w:color="auto"/>
                            <w:bottom w:val="none" w:sz="0" w:space="0" w:color="auto"/>
                            <w:right w:val="none" w:sz="0" w:space="0" w:color="auto"/>
                          </w:divBdr>
                          <w:divsChild>
                            <w:div w:id="3308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85">
                      <w:marLeft w:val="0"/>
                      <w:marRight w:val="0"/>
                      <w:marTop w:val="0"/>
                      <w:marBottom w:val="0"/>
                      <w:divBdr>
                        <w:top w:val="none" w:sz="0" w:space="0" w:color="auto"/>
                        <w:left w:val="none" w:sz="0" w:space="0" w:color="auto"/>
                        <w:bottom w:val="none" w:sz="0" w:space="0" w:color="auto"/>
                        <w:right w:val="none" w:sz="0" w:space="0" w:color="auto"/>
                      </w:divBdr>
                      <w:divsChild>
                        <w:div w:id="1586454715">
                          <w:marLeft w:val="180"/>
                          <w:marRight w:val="0"/>
                          <w:marTop w:val="0"/>
                          <w:marBottom w:val="0"/>
                          <w:divBdr>
                            <w:top w:val="none" w:sz="0" w:space="0" w:color="auto"/>
                            <w:left w:val="none" w:sz="0" w:space="0" w:color="auto"/>
                            <w:bottom w:val="none" w:sz="0" w:space="0" w:color="auto"/>
                            <w:right w:val="none" w:sz="0" w:space="0" w:color="auto"/>
                          </w:divBdr>
                          <w:divsChild>
                            <w:div w:id="17053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4852">
                      <w:marLeft w:val="0"/>
                      <w:marRight w:val="0"/>
                      <w:marTop w:val="0"/>
                      <w:marBottom w:val="0"/>
                      <w:divBdr>
                        <w:top w:val="none" w:sz="0" w:space="0" w:color="auto"/>
                        <w:left w:val="none" w:sz="0" w:space="0" w:color="auto"/>
                        <w:bottom w:val="none" w:sz="0" w:space="0" w:color="auto"/>
                        <w:right w:val="none" w:sz="0" w:space="0" w:color="auto"/>
                      </w:divBdr>
                      <w:divsChild>
                        <w:div w:id="1086076262">
                          <w:marLeft w:val="180"/>
                          <w:marRight w:val="0"/>
                          <w:marTop w:val="0"/>
                          <w:marBottom w:val="0"/>
                          <w:divBdr>
                            <w:top w:val="none" w:sz="0" w:space="0" w:color="auto"/>
                            <w:left w:val="none" w:sz="0" w:space="0" w:color="auto"/>
                            <w:bottom w:val="none" w:sz="0" w:space="0" w:color="auto"/>
                            <w:right w:val="none" w:sz="0" w:space="0" w:color="auto"/>
                          </w:divBdr>
                          <w:divsChild>
                            <w:div w:id="15577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2754">
                      <w:marLeft w:val="0"/>
                      <w:marRight w:val="0"/>
                      <w:marTop w:val="0"/>
                      <w:marBottom w:val="0"/>
                      <w:divBdr>
                        <w:top w:val="none" w:sz="0" w:space="0" w:color="auto"/>
                        <w:left w:val="none" w:sz="0" w:space="0" w:color="auto"/>
                        <w:bottom w:val="none" w:sz="0" w:space="0" w:color="auto"/>
                        <w:right w:val="none" w:sz="0" w:space="0" w:color="auto"/>
                      </w:divBdr>
                      <w:divsChild>
                        <w:div w:id="1572930504">
                          <w:marLeft w:val="180"/>
                          <w:marRight w:val="0"/>
                          <w:marTop w:val="0"/>
                          <w:marBottom w:val="0"/>
                          <w:divBdr>
                            <w:top w:val="none" w:sz="0" w:space="0" w:color="auto"/>
                            <w:left w:val="none" w:sz="0" w:space="0" w:color="auto"/>
                            <w:bottom w:val="none" w:sz="0" w:space="0" w:color="auto"/>
                            <w:right w:val="none" w:sz="0" w:space="0" w:color="auto"/>
                          </w:divBdr>
                          <w:divsChild>
                            <w:div w:id="198354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4370">
                      <w:marLeft w:val="0"/>
                      <w:marRight w:val="0"/>
                      <w:marTop w:val="0"/>
                      <w:marBottom w:val="0"/>
                      <w:divBdr>
                        <w:top w:val="none" w:sz="0" w:space="0" w:color="auto"/>
                        <w:left w:val="none" w:sz="0" w:space="0" w:color="auto"/>
                        <w:bottom w:val="none" w:sz="0" w:space="0" w:color="auto"/>
                        <w:right w:val="none" w:sz="0" w:space="0" w:color="auto"/>
                      </w:divBdr>
                      <w:divsChild>
                        <w:div w:id="1330906230">
                          <w:marLeft w:val="180"/>
                          <w:marRight w:val="0"/>
                          <w:marTop w:val="0"/>
                          <w:marBottom w:val="0"/>
                          <w:divBdr>
                            <w:top w:val="none" w:sz="0" w:space="0" w:color="auto"/>
                            <w:left w:val="none" w:sz="0" w:space="0" w:color="auto"/>
                            <w:bottom w:val="none" w:sz="0" w:space="0" w:color="auto"/>
                            <w:right w:val="none" w:sz="0" w:space="0" w:color="auto"/>
                          </w:divBdr>
                          <w:divsChild>
                            <w:div w:id="2877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4483">
                      <w:marLeft w:val="0"/>
                      <w:marRight w:val="0"/>
                      <w:marTop w:val="0"/>
                      <w:marBottom w:val="0"/>
                      <w:divBdr>
                        <w:top w:val="none" w:sz="0" w:space="0" w:color="auto"/>
                        <w:left w:val="none" w:sz="0" w:space="0" w:color="auto"/>
                        <w:bottom w:val="none" w:sz="0" w:space="0" w:color="auto"/>
                        <w:right w:val="none" w:sz="0" w:space="0" w:color="auto"/>
                      </w:divBdr>
                      <w:divsChild>
                        <w:div w:id="1576236758">
                          <w:marLeft w:val="180"/>
                          <w:marRight w:val="0"/>
                          <w:marTop w:val="0"/>
                          <w:marBottom w:val="0"/>
                          <w:divBdr>
                            <w:top w:val="none" w:sz="0" w:space="0" w:color="auto"/>
                            <w:left w:val="none" w:sz="0" w:space="0" w:color="auto"/>
                            <w:bottom w:val="none" w:sz="0" w:space="0" w:color="auto"/>
                            <w:right w:val="none" w:sz="0" w:space="0" w:color="auto"/>
                          </w:divBdr>
                          <w:divsChild>
                            <w:div w:id="1335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6955">
                      <w:marLeft w:val="0"/>
                      <w:marRight w:val="0"/>
                      <w:marTop w:val="0"/>
                      <w:marBottom w:val="0"/>
                      <w:divBdr>
                        <w:top w:val="none" w:sz="0" w:space="0" w:color="auto"/>
                        <w:left w:val="none" w:sz="0" w:space="0" w:color="auto"/>
                        <w:bottom w:val="none" w:sz="0" w:space="0" w:color="auto"/>
                        <w:right w:val="none" w:sz="0" w:space="0" w:color="auto"/>
                      </w:divBdr>
                      <w:divsChild>
                        <w:div w:id="156119708">
                          <w:marLeft w:val="180"/>
                          <w:marRight w:val="0"/>
                          <w:marTop w:val="0"/>
                          <w:marBottom w:val="0"/>
                          <w:divBdr>
                            <w:top w:val="none" w:sz="0" w:space="0" w:color="auto"/>
                            <w:left w:val="none" w:sz="0" w:space="0" w:color="auto"/>
                            <w:bottom w:val="none" w:sz="0" w:space="0" w:color="auto"/>
                            <w:right w:val="none" w:sz="0" w:space="0" w:color="auto"/>
                          </w:divBdr>
                          <w:divsChild>
                            <w:div w:id="19227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45114">
                      <w:marLeft w:val="0"/>
                      <w:marRight w:val="0"/>
                      <w:marTop w:val="0"/>
                      <w:marBottom w:val="0"/>
                      <w:divBdr>
                        <w:top w:val="none" w:sz="0" w:space="0" w:color="auto"/>
                        <w:left w:val="none" w:sz="0" w:space="0" w:color="auto"/>
                        <w:bottom w:val="none" w:sz="0" w:space="0" w:color="auto"/>
                        <w:right w:val="none" w:sz="0" w:space="0" w:color="auto"/>
                      </w:divBdr>
                      <w:divsChild>
                        <w:div w:id="370688055">
                          <w:marLeft w:val="180"/>
                          <w:marRight w:val="0"/>
                          <w:marTop w:val="0"/>
                          <w:marBottom w:val="0"/>
                          <w:divBdr>
                            <w:top w:val="none" w:sz="0" w:space="0" w:color="auto"/>
                            <w:left w:val="none" w:sz="0" w:space="0" w:color="auto"/>
                            <w:bottom w:val="none" w:sz="0" w:space="0" w:color="auto"/>
                            <w:right w:val="none" w:sz="0" w:space="0" w:color="auto"/>
                          </w:divBdr>
                          <w:divsChild>
                            <w:div w:id="8723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5212">
                      <w:marLeft w:val="0"/>
                      <w:marRight w:val="0"/>
                      <w:marTop w:val="0"/>
                      <w:marBottom w:val="0"/>
                      <w:divBdr>
                        <w:top w:val="none" w:sz="0" w:space="0" w:color="auto"/>
                        <w:left w:val="none" w:sz="0" w:space="0" w:color="auto"/>
                        <w:bottom w:val="none" w:sz="0" w:space="0" w:color="auto"/>
                        <w:right w:val="none" w:sz="0" w:space="0" w:color="auto"/>
                      </w:divBdr>
                      <w:divsChild>
                        <w:div w:id="1839729759">
                          <w:marLeft w:val="180"/>
                          <w:marRight w:val="0"/>
                          <w:marTop w:val="0"/>
                          <w:marBottom w:val="0"/>
                          <w:divBdr>
                            <w:top w:val="none" w:sz="0" w:space="0" w:color="auto"/>
                            <w:left w:val="none" w:sz="0" w:space="0" w:color="auto"/>
                            <w:bottom w:val="none" w:sz="0" w:space="0" w:color="auto"/>
                            <w:right w:val="none" w:sz="0" w:space="0" w:color="auto"/>
                          </w:divBdr>
                          <w:divsChild>
                            <w:div w:id="3465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76225">
                      <w:marLeft w:val="0"/>
                      <w:marRight w:val="0"/>
                      <w:marTop w:val="0"/>
                      <w:marBottom w:val="0"/>
                      <w:divBdr>
                        <w:top w:val="none" w:sz="0" w:space="0" w:color="auto"/>
                        <w:left w:val="none" w:sz="0" w:space="0" w:color="auto"/>
                        <w:bottom w:val="none" w:sz="0" w:space="0" w:color="auto"/>
                        <w:right w:val="none" w:sz="0" w:space="0" w:color="auto"/>
                      </w:divBdr>
                      <w:divsChild>
                        <w:div w:id="1809398492">
                          <w:marLeft w:val="180"/>
                          <w:marRight w:val="0"/>
                          <w:marTop w:val="0"/>
                          <w:marBottom w:val="0"/>
                          <w:divBdr>
                            <w:top w:val="none" w:sz="0" w:space="0" w:color="auto"/>
                            <w:left w:val="none" w:sz="0" w:space="0" w:color="auto"/>
                            <w:bottom w:val="none" w:sz="0" w:space="0" w:color="auto"/>
                            <w:right w:val="none" w:sz="0" w:space="0" w:color="auto"/>
                          </w:divBdr>
                          <w:divsChild>
                            <w:div w:id="17860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2279">
                      <w:marLeft w:val="0"/>
                      <w:marRight w:val="0"/>
                      <w:marTop w:val="0"/>
                      <w:marBottom w:val="0"/>
                      <w:divBdr>
                        <w:top w:val="none" w:sz="0" w:space="0" w:color="auto"/>
                        <w:left w:val="none" w:sz="0" w:space="0" w:color="auto"/>
                        <w:bottom w:val="none" w:sz="0" w:space="0" w:color="auto"/>
                        <w:right w:val="none" w:sz="0" w:space="0" w:color="auto"/>
                      </w:divBdr>
                      <w:divsChild>
                        <w:div w:id="1978878955">
                          <w:marLeft w:val="180"/>
                          <w:marRight w:val="0"/>
                          <w:marTop w:val="0"/>
                          <w:marBottom w:val="0"/>
                          <w:divBdr>
                            <w:top w:val="none" w:sz="0" w:space="0" w:color="auto"/>
                            <w:left w:val="none" w:sz="0" w:space="0" w:color="auto"/>
                            <w:bottom w:val="none" w:sz="0" w:space="0" w:color="auto"/>
                            <w:right w:val="none" w:sz="0" w:space="0" w:color="auto"/>
                          </w:divBdr>
                          <w:divsChild>
                            <w:div w:id="17580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4868">
                      <w:marLeft w:val="0"/>
                      <w:marRight w:val="0"/>
                      <w:marTop w:val="0"/>
                      <w:marBottom w:val="0"/>
                      <w:divBdr>
                        <w:top w:val="none" w:sz="0" w:space="0" w:color="auto"/>
                        <w:left w:val="none" w:sz="0" w:space="0" w:color="auto"/>
                        <w:bottom w:val="none" w:sz="0" w:space="0" w:color="auto"/>
                        <w:right w:val="none" w:sz="0" w:space="0" w:color="auto"/>
                      </w:divBdr>
                      <w:divsChild>
                        <w:div w:id="90249425">
                          <w:marLeft w:val="180"/>
                          <w:marRight w:val="0"/>
                          <w:marTop w:val="0"/>
                          <w:marBottom w:val="0"/>
                          <w:divBdr>
                            <w:top w:val="none" w:sz="0" w:space="0" w:color="auto"/>
                            <w:left w:val="none" w:sz="0" w:space="0" w:color="auto"/>
                            <w:bottom w:val="none" w:sz="0" w:space="0" w:color="auto"/>
                            <w:right w:val="none" w:sz="0" w:space="0" w:color="auto"/>
                          </w:divBdr>
                          <w:divsChild>
                            <w:div w:id="34976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589">
                      <w:marLeft w:val="0"/>
                      <w:marRight w:val="0"/>
                      <w:marTop w:val="0"/>
                      <w:marBottom w:val="0"/>
                      <w:divBdr>
                        <w:top w:val="none" w:sz="0" w:space="0" w:color="auto"/>
                        <w:left w:val="none" w:sz="0" w:space="0" w:color="auto"/>
                        <w:bottom w:val="none" w:sz="0" w:space="0" w:color="auto"/>
                        <w:right w:val="none" w:sz="0" w:space="0" w:color="auto"/>
                      </w:divBdr>
                      <w:divsChild>
                        <w:div w:id="1414739058">
                          <w:marLeft w:val="180"/>
                          <w:marRight w:val="0"/>
                          <w:marTop w:val="0"/>
                          <w:marBottom w:val="0"/>
                          <w:divBdr>
                            <w:top w:val="none" w:sz="0" w:space="0" w:color="auto"/>
                            <w:left w:val="none" w:sz="0" w:space="0" w:color="auto"/>
                            <w:bottom w:val="none" w:sz="0" w:space="0" w:color="auto"/>
                            <w:right w:val="none" w:sz="0" w:space="0" w:color="auto"/>
                          </w:divBdr>
                          <w:divsChild>
                            <w:div w:id="2662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98786">
                      <w:marLeft w:val="0"/>
                      <w:marRight w:val="0"/>
                      <w:marTop w:val="0"/>
                      <w:marBottom w:val="0"/>
                      <w:divBdr>
                        <w:top w:val="none" w:sz="0" w:space="0" w:color="auto"/>
                        <w:left w:val="none" w:sz="0" w:space="0" w:color="auto"/>
                        <w:bottom w:val="none" w:sz="0" w:space="0" w:color="auto"/>
                        <w:right w:val="none" w:sz="0" w:space="0" w:color="auto"/>
                      </w:divBdr>
                      <w:divsChild>
                        <w:div w:id="254872474">
                          <w:marLeft w:val="180"/>
                          <w:marRight w:val="0"/>
                          <w:marTop w:val="0"/>
                          <w:marBottom w:val="0"/>
                          <w:divBdr>
                            <w:top w:val="none" w:sz="0" w:space="0" w:color="auto"/>
                            <w:left w:val="none" w:sz="0" w:space="0" w:color="auto"/>
                            <w:bottom w:val="none" w:sz="0" w:space="0" w:color="auto"/>
                            <w:right w:val="none" w:sz="0" w:space="0" w:color="auto"/>
                          </w:divBdr>
                          <w:divsChild>
                            <w:div w:id="8491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004">
                      <w:marLeft w:val="0"/>
                      <w:marRight w:val="0"/>
                      <w:marTop w:val="0"/>
                      <w:marBottom w:val="0"/>
                      <w:divBdr>
                        <w:top w:val="none" w:sz="0" w:space="0" w:color="auto"/>
                        <w:left w:val="none" w:sz="0" w:space="0" w:color="auto"/>
                        <w:bottom w:val="none" w:sz="0" w:space="0" w:color="auto"/>
                        <w:right w:val="none" w:sz="0" w:space="0" w:color="auto"/>
                      </w:divBdr>
                      <w:divsChild>
                        <w:div w:id="1103958338">
                          <w:marLeft w:val="180"/>
                          <w:marRight w:val="0"/>
                          <w:marTop w:val="0"/>
                          <w:marBottom w:val="0"/>
                          <w:divBdr>
                            <w:top w:val="none" w:sz="0" w:space="0" w:color="auto"/>
                            <w:left w:val="none" w:sz="0" w:space="0" w:color="auto"/>
                            <w:bottom w:val="none" w:sz="0" w:space="0" w:color="auto"/>
                            <w:right w:val="none" w:sz="0" w:space="0" w:color="auto"/>
                          </w:divBdr>
                          <w:divsChild>
                            <w:div w:id="2613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40432">
                      <w:marLeft w:val="0"/>
                      <w:marRight w:val="0"/>
                      <w:marTop w:val="0"/>
                      <w:marBottom w:val="0"/>
                      <w:divBdr>
                        <w:top w:val="none" w:sz="0" w:space="0" w:color="auto"/>
                        <w:left w:val="none" w:sz="0" w:space="0" w:color="auto"/>
                        <w:bottom w:val="none" w:sz="0" w:space="0" w:color="auto"/>
                        <w:right w:val="none" w:sz="0" w:space="0" w:color="auto"/>
                      </w:divBdr>
                      <w:divsChild>
                        <w:div w:id="584462563">
                          <w:marLeft w:val="180"/>
                          <w:marRight w:val="0"/>
                          <w:marTop w:val="0"/>
                          <w:marBottom w:val="0"/>
                          <w:divBdr>
                            <w:top w:val="none" w:sz="0" w:space="0" w:color="auto"/>
                            <w:left w:val="none" w:sz="0" w:space="0" w:color="auto"/>
                            <w:bottom w:val="none" w:sz="0" w:space="0" w:color="auto"/>
                            <w:right w:val="none" w:sz="0" w:space="0" w:color="auto"/>
                          </w:divBdr>
                          <w:divsChild>
                            <w:div w:id="14473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15451">
                      <w:marLeft w:val="0"/>
                      <w:marRight w:val="0"/>
                      <w:marTop w:val="0"/>
                      <w:marBottom w:val="0"/>
                      <w:divBdr>
                        <w:top w:val="none" w:sz="0" w:space="0" w:color="auto"/>
                        <w:left w:val="none" w:sz="0" w:space="0" w:color="auto"/>
                        <w:bottom w:val="none" w:sz="0" w:space="0" w:color="auto"/>
                        <w:right w:val="none" w:sz="0" w:space="0" w:color="auto"/>
                      </w:divBdr>
                      <w:divsChild>
                        <w:div w:id="669216990">
                          <w:marLeft w:val="180"/>
                          <w:marRight w:val="0"/>
                          <w:marTop w:val="0"/>
                          <w:marBottom w:val="0"/>
                          <w:divBdr>
                            <w:top w:val="none" w:sz="0" w:space="0" w:color="auto"/>
                            <w:left w:val="none" w:sz="0" w:space="0" w:color="auto"/>
                            <w:bottom w:val="none" w:sz="0" w:space="0" w:color="auto"/>
                            <w:right w:val="none" w:sz="0" w:space="0" w:color="auto"/>
                          </w:divBdr>
                          <w:divsChild>
                            <w:div w:id="115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8157">
                      <w:marLeft w:val="0"/>
                      <w:marRight w:val="0"/>
                      <w:marTop w:val="0"/>
                      <w:marBottom w:val="0"/>
                      <w:divBdr>
                        <w:top w:val="none" w:sz="0" w:space="0" w:color="auto"/>
                        <w:left w:val="none" w:sz="0" w:space="0" w:color="auto"/>
                        <w:bottom w:val="none" w:sz="0" w:space="0" w:color="auto"/>
                        <w:right w:val="none" w:sz="0" w:space="0" w:color="auto"/>
                      </w:divBdr>
                      <w:divsChild>
                        <w:div w:id="932277283">
                          <w:marLeft w:val="180"/>
                          <w:marRight w:val="0"/>
                          <w:marTop w:val="0"/>
                          <w:marBottom w:val="0"/>
                          <w:divBdr>
                            <w:top w:val="none" w:sz="0" w:space="0" w:color="auto"/>
                            <w:left w:val="none" w:sz="0" w:space="0" w:color="auto"/>
                            <w:bottom w:val="none" w:sz="0" w:space="0" w:color="auto"/>
                            <w:right w:val="none" w:sz="0" w:space="0" w:color="auto"/>
                          </w:divBdr>
                          <w:divsChild>
                            <w:div w:id="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2357">
                      <w:marLeft w:val="0"/>
                      <w:marRight w:val="0"/>
                      <w:marTop w:val="0"/>
                      <w:marBottom w:val="0"/>
                      <w:divBdr>
                        <w:top w:val="none" w:sz="0" w:space="0" w:color="auto"/>
                        <w:left w:val="none" w:sz="0" w:space="0" w:color="auto"/>
                        <w:bottom w:val="none" w:sz="0" w:space="0" w:color="auto"/>
                        <w:right w:val="none" w:sz="0" w:space="0" w:color="auto"/>
                      </w:divBdr>
                      <w:divsChild>
                        <w:div w:id="975448087">
                          <w:marLeft w:val="180"/>
                          <w:marRight w:val="0"/>
                          <w:marTop w:val="0"/>
                          <w:marBottom w:val="0"/>
                          <w:divBdr>
                            <w:top w:val="none" w:sz="0" w:space="0" w:color="auto"/>
                            <w:left w:val="none" w:sz="0" w:space="0" w:color="auto"/>
                            <w:bottom w:val="none" w:sz="0" w:space="0" w:color="auto"/>
                            <w:right w:val="none" w:sz="0" w:space="0" w:color="auto"/>
                          </w:divBdr>
                          <w:divsChild>
                            <w:div w:id="10467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69148">
                      <w:marLeft w:val="0"/>
                      <w:marRight w:val="0"/>
                      <w:marTop w:val="0"/>
                      <w:marBottom w:val="0"/>
                      <w:divBdr>
                        <w:top w:val="none" w:sz="0" w:space="0" w:color="auto"/>
                        <w:left w:val="none" w:sz="0" w:space="0" w:color="auto"/>
                        <w:bottom w:val="none" w:sz="0" w:space="0" w:color="auto"/>
                        <w:right w:val="none" w:sz="0" w:space="0" w:color="auto"/>
                      </w:divBdr>
                      <w:divsChild>
                        <w:div w:id="243338949">
                          <w:marLeft w:val="180"/>
                          <w:marRight w:val="0"/>
                          <w:marTop w:val="0"/>
                          <w:marBottom w:val="0"/>
                          <w:divBdr>
                            <w:top w:val="none" w:sz="0" w:space="0" w:color="auto"/>
                            <w:left w:val="none" w:sz="0" w:space="0" w:color="auto"/>
                            <w:bottom w:val="none" w:sz="0" w:space="0" w:color="auto"/>
                            <w:right w:val="none" w:sz="0" w:space="0" w:color="auto"/>
                          </w:divBdr>
                          <w:divsChild>
                            <w:div w:id="55432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2675">
                      <w:marLeft w:val="0"/>
                      <w:marRight w:val="0"/>
                      <w:marTop w:val="0"/>
                      <w:marBottom w:val="0"/>
                      <w:divBdr>
                        <w:top w:val="none" w:sz="0" w:space="0" w:color="auto"/>
                        <w:left w:val="none" w:sz="0" w:space="0" w:color="auto"/>
                        <w:bottom w:val="none" w:sz="0" w:space="0" w:color="auto"/>
                        <w:right w:val="none" w:sz="0" w:space="0" w:color="auto"/>
                      </w:divBdr>
                      <w:divsChild>
                        <w:div w:id="345980256">
                          <w:marLeft w:val="180"/>
                          <w:marRight w:val="0"/>
                          <w:marTop w:val="0"/>
                          <w:marBottom w:val="0"/>
                          <w:divBdr>
                            <w:top w:val="none" w:sz="0" w:space="0" w:color="auto"/>
                            <w:left w:val="none" w:sz="0" w:space="0" w:color="auto"/>
                            <w:bottom w:val="none" w:sz="0" w:space="0" w:color="auto"/>
                            <w:right w:val="none" w:sz="0" w:space="0" w:color="auto"/>
                          </w:divBdr>
                          <w:divsChild>
                            <w:div w:id="19133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2348">
                      <w:marLeft w:val="0"/>
                      <w:marRight w:val="0"/>
                      <w:marTop w:val="0"/>
                      <w:marBottom w:val="0"/>
                      <w:divBdr>
                        <w:top w:val="none" w:sz="0" w:space="0" w:color="auto"/>
                        <w:left w:val="none" w:sz="0" w:space="0" w:color="auto"/>
                        <w:bottom w:val="none" w:sz="0" w:space="0" w:color="auto"/>
                        <w:right w:val="none" w:sz="0" w:space="0" w:color="auto"/>
                      </w:divBdr>
                      <w:divsChild>
                        <w:div w:id="1121264286">
                          <w:marLeft w:val="180"/>
                          <w:marRight w:val="0"/>
                          <w:marTop w:val="0"/>
                          <w:marBottom w:val="0"/>
                          <w:divBdr>
                            <w:top w:val="none" w:sz="0" w:space="0" w:color="auto"/>
                            <w:left w:val="none" w:sz="0" w:space="0" w:color="auto"/>
                            <w:bottom w:val="none" w:sz="0" w:space="0" w:color="auto"/>
                            <w:right w:val="none" w:sz="0" w:space="0" w:color="auto"/>
                          </w:divBdr>
                          <w:divsChild>
                            <w:div w:id="12851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83697">
                      <w:marLeft w:val="0"/>
                      <w:marRight w:val="0"/>
                      <w:marTop w:val="0"/>
                      <w:marBottom w:val="0"/>
                      <w:divBdr>
                        <w:top w:val="none" w:sz="0" w:space="0" w:color="auto"/>
                        <w:left w:val="none" w:sz="0" w:space="0" w:color="auto"/>
                        <w:bottom w:val="none" w:sz="0" w:space="0" w:color="auto"/>
                        <w:right w:val="none" w:sz="0" w:space="0" w:color="auto"/>
                      </w:divBdr>
                      <w:divsChild>
                        <w:div w:id="1470707593">
                          <w:marLeft w:val="180"/>
                          <w:marRight w:val="0"/>
                          <w:marTop w:val="0"/>
                          <w:marBottom w:val="0"/>
                          <w:divBdr>
                            <w:top w:val="none" w:sz="0" w:space="0" w:color="auto"/>
                            <w:left w:val="none" w:sz="0" w:space="0" w:color="auto"/>
                            <w:bottom w:val="none" w:sz="0" w:space="0" w:color="auto"/>
                            <w:right w:val="none" w:sz="0" w:space="0" w:color="auto"/>
                          </w:divBdr>
                          <w:divsChild>
                            <w:div w:id="11597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30274">
                      <w:marLeft w:val="0"/>
                      <w:marRight w:val="0"/>
                      <w:marTop w:val="0"/>
                      <w:marBottom w:val="0"/>
                      <w:divBdr>
                        <w:top w:val="none" w:sz="0" w:space="0" w:color="auto"/>
                        <w:left w:val="none" w:sz="0" w:space="0" w:color="auto"/>
                        <w:bottom w:val="none" w:sz="0" w:space="0" w:color="auto"/>
                        <w:right w:val="none" w:sz="0" w:space="0" w:color="auto"/>
                      </w:divBdr>
                      <w:divsChild>
                        <w:div w:id="340132595">
                          <w:marLeft w:val="180"/>
                          <w:marRight w:val="0"/>
                          <w:marTop w:val="0"/>
                          <w:marBottom w:val="0"/>
                          <w:divBdr>
                            <w:top w:val="none" w:sz="0" w:space="0" w:color="auto"/>
                            <w:left w:val="none" w:sz="0" w:space="0" w:color="auto"/>
                            <w:bottom w:val="none" w:sz="0" w:space="0" w:color="auto"/>
                            <w:right w:val="none" w:sz="0" w:space="0" w:color="auto"/>
                          </w:divBdr>
                          <w:divsChild>
                            <w:div w:id="18995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11554">
                      <w:marLeft w:val="0"/>
                      <w:marRight w:val="0"/>
                      <w:marTop w:val="0"/>
                      <w:marBottom w:val="0"/>
                      <w:divBdr>
                        <w:top w:val="none" w:sz="0" w:space="0" w:color="auto"/>
                        <w:left w:val="none" w:sz="0" w:space="0" w:color="auto"/>
                        <w:bottom w:val="none" w:sz="0" w:space="0" w:color="auto"/>
                        <w:right w:val="none" w:sz="0" w:space="0" w:color="auto"/>
                      </w:divBdr>
                      <w:divsChild>
                        <w:div w:id="1531917643">
                          <w:marLeft w:val="180"/>
                          <w:marRight w:val="0"/>
                          <w:marTop w:val="0"/>
                          <w:marBottom w:val="0"/>
                          <w:divBdr>
                            <w:top w:val="none" w:sz="0" w:space="0" w:color="auto"/>
                            <w:left w:val="none" w:sz="0" w:space="0" w:color="auto"/>
                            <w:bottom w:val="none" w:sz="0" w:space="0" w:color="auto"/>
                            <w:right w:val="none" w:sz="0" w:space="0" w:color="auto"/>
                          </w:divBdr>
                          <w:divsChild>
                            <w:div w:id="42573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25142">
                      <w:marLeft w:val="0"/>
                      <w:marRight w:val="0"/>
                      <w:marTop w:val="0"/>
                      <w:marBottom w:val="0"/>
                      <w:divBdr>
                        <w:top w:val="none" w:sz="0" w:space="0" w:color="auto"/>
                        <w:left w:val="none" w:sz="0" w:space="0" w:color="auto"/>
                        <w:bottom w:val="none" w:sz="0" w:space="0" w:color="auto"/>
                        <w:right w:val="none" w:sz="0" w:space="0" w:color="auto"/>
                      </w:divBdr>
                      <w:divsChild>
                        <w:div w:id="319188694">
                          <w:marLeft w:val="180"/>
                          <w:marRight w:val="0"/>
                          <w:marTop w:val="0"/>
                          <w:marBottom w:val="0"/>
                          <w:divBdr>
                            <w:top w:val="none" w:sz="0" w:space="0" w:color="auto"/>
                            <w:left w:val="none" w:sz="0" w:space="0" w:color="auto"/>
                            <w:bottom w:val="none" w:sz="0" w:space="0" w:color="auto"/>
                            <w:right w:val="none" w:sz="0" w:space="0" w:color="auto"/>
                          </w:divBdr>
                          <w:divsChild>
                            <w:div w:id="17810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90655">
                      <w:marLeft w:val="0"/>
                      <w:marRight w:val="0"/>
                      <w:marTop w:val="0"/>
                      <w:marBottom w:val="0"/>
                      <w:divBdr>
                        <w:top w:val="none" w:sz="0" w:space="0" w:color="auto"/>
                        <w:left w:val="none" w:sz="0" w:space="0" w:color="auto"/>
                        <w:bottom w:val="none" w:sz="0" w:space="0" w:color="auto"/>
                        <w:right w:val="none" w:sz="0" w:space="0" w:color="auto"/>
                      </w:divBdr>
                      <w:divsChild>
                        <w:div w:id="46413515">
                          <w:marLeft w:val="180"/>
                          <w:marRight w:val="0"/>
                          <w:marTop w:val="0"/>
                          <w:marBottom w:val="0"/>
                          <w:divBdr>
                            <w:top w:val="none" w:sz="0" w:space="0" w:color="auto"/>
                            <w:left w:val="none" w:sz="0" w:space="0" w:color="auto"/>
                            <w:bottom w:val="none" w:sz="0" w:space="0" w:color="auto"/>
                            <w:right w:val="none" w:sz="0" w:space="0" w:color="auto"/>
                          </w:divBdr>
                          <w:divsChild>
                            <w:div w:id="10252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3416">
                      <w:marLeft w:val="0"/>
                      <w:marRight w:val="0"/>
                      <w:marTop w:val="0"/>
                      <w:marBottom w:val="0"/>
                      <w:divBdr>
                        <w:top w:val="none" w:sz="0" w:space="0" w:color="auto"/>
                        <w:left w:val="none" w:sz="0" w:space="0" w:color="auto"/>
                        <w:bottom w:val="none" w:sz="0" w:space="0" w:color="auto"/>
                        <w:right w:val="none" w:sz="0" w:space="0" w:color="auto"/>
                      </w:divBdr>
                      <w:divsChild>
                        <w:div w:id="533888637">
                          <w:marLeft w:val="180"/>
                          <w:marRight w:val="0"/>
                          <w:marTop w:val="0"/>
                          <w:marBottom w:val="0"/>
                          <w:divBdr>
                            <w:top w:val="none" w:sz="0" w:space="0" w:color="auto"/>
                            <w:left w:val="none" w:sz="0" w:space="0" w:color="auto"/>
                            <w:bottom w:val="none" w:sz="0" w:space="0" w:color="auto"/>
                            <w:right w:val="none" w:sz="0" w:space="0" w:color="auto"/>
                          </w:divBdr>
                          <w:divsChild>
                            <w:div w:id="1001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1851">
                      <w:marLeft w:val="0"/>
                      <w:marRight w:val="0"/>
                      <w:marTop w:val="0"/>
                      <w:marBottom w:val="0"/>
                      <w:divBdr>
                        <w:top w:val="none" w:sz="0" w:space="0" w:color="auto"/>
                        <w:left w:val="none" w:sz="0" w:space="0" w:color="auto"/>
                        <w:bottom w:val="none" w:sz="0" w:space="0" w:color="auto"/>
                        <w:right w:val="none" w:sz="0" w:space="0" w:color="auto"/>
                      </w:divBdr>
                      <w:divsChild>
                        <w:div w:id="1464812746">
                          <w:marLeft w:val="180"/>
                          <w:marRight w:val="0"/>
                          <w:marTop w:val="0"/>
                          <w:marBottom w:val="0"/>
                          <w:divBdr>
                            <w:top w:val="none" w:sz="0" w:space="0" w:color="auto"/>
                            <w:left w:val="none" w:sz="0" w:space="0" w:color="auto"/>
                            <w:bottom w:val="none" w:sz="0" w:space="0" w:color="auto"/>
                            <w:right w:val="none" w:sz="0" w:space="0" w:color="auto"/>
                          </w:divBdr>
                          <w:divsChild>
                            <w:div w:id="19807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2253">
                      <w:marLeft w:val="0"/>
                      <w:marRight w:val="0"/>
                      <w:marTop w:val="0"/>
                      <w:marBottom w:val="0"/>
                      <w:divBdr>
                        <w:top w:val="none" w:sz="0" w:space="0" w:color="auto"/>
                        <w:left w:val="none" w:sz="0" w:space="0" w:color="auto"/>
                        <w:bottom w:val="none" w:sz="0" w:space="0" w:color="auto"/>
                        <w:right w:val="none" w:sz="0" w:space="0" w:color="auto"/>
                      </w:divBdr>
                      <w:divsChild>
                        <w:div w:id="1075469533">
                          <w:marLeft w:val="180"/>
                          <w:marRight w:val="0"/>
                          <w:marTop w:val="0"/>
                          <w:marBottom w:val="0"/>
                          <w:divBdr>
                            <w:top w:val="none" w:sz="0" w:space="0" w:color="auto"/>
                            <w:left w:val="none" w:sz="0" w:space="0" w:color="auto"/>
                            <w:bottom w:val="none" w:sz="0" w:space="0" w:color="auto"/>
                            <w:right w:val="none" w:sz="0" w:space="0" w:color="auto"/>
                          </w:divBdr>
                          <w:divsChild>
                            <w:div w:id="523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39790">
                      <w:marLeft w:val="0"/>
                      <w:marRight w:val="0"/>
                      <w:marTop w:val="0"/>
                      <w:marBottom w:val="0"/>
                      <w:divBdr>
                        <w:top w:val="none" w:sz="0" w:space="0" w:color="auto"/>
                        <w:left w:val="none" w:sz="0" w:space="0" w:color="auto"/>
                        <w:bottom w:val="none" w:sz="0" w:space="0" w:color="auto"/>
                        <w:right w:val="none" w:sz="0" w:space="0" w:color="auto"/>
                      </w:divBdr>
                      <w:divsChild>
                        <w:div w:id="1802260223">
                          <w:marLeft w:val="180"/>
                          <w:marRight w:val="0"/>
                          <w:marTop w:val="0"/>
                          <w:marBottom w:val="0"/>
                          <w:divBdr>
                            <w:top w:val="none" w:sz="0" w:space="0" w:color="auto"/>
                            <w:left w:val="none" w:sz="0" w:space="0" w:color="auto"/>
                            <w:bottom w:val="none" w:sz="0" w:space="0" w:color="auto"/>
                            <w:right w:val="none" w:sz="0" w:space="0" w:color="auto"/>
                          </w:divBdr>
                          <w:divsChild>
                            <w:div w:id="19731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5730">
                      <w:marLeft w:val="0"/>
                      <w:marRight w:val="0"/>
                      <w:marTop w:val="0"/>
                      <w:marBottom w:val="0"/>
                      <w:divBdr>
                        <w:top w:val="none" w:sz="0" w:space="0" w:color="auto"/>
                        <w:left w:val="none" w:sz="0" w:space="0" w:color="auto"/>
                        <w:bottom w:val="none" w:sz="0" w:space="0" w:color="auto"/>
                        <w:right w:val="none" w:sz="0" w:space="0" w:color="auto"/>
                      </w:divBdr>
                      <w:divsChild>
                        <w:div w:id="627128278">
                          <w:marLeft w:val="180"/>
                          <w:marRight w:val="0"/>
                          <w:marTop w:val="0"/>
                          <w:marBottom w:val="0"/>
                          <w:divBdr>
                            <w:top w:val="none" w:sz="0" w:space="0" w:color="auto"/>
                            <w:left w:val="none" w:sz="0" w:space="0" w:color="auto"/>
                            <w:bottom w:val="none" w:sz="0" w:space="0" w:color="auto"/>
                            <w:right w:val="none" w:sz="0" w:space="0" w:color="auto"/>
                          </w:divBdr>
                          <w:divsChild>
                            <w:div w:id="12064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39929">
                      <w:marLeft w:val="0"/>
                      <w:marRight w:val="0"/>
                      <w:marTop w:val="0"/>
                      <w:marBottom w:val="0"/>
                      <w:divBdr>
                        <w:top w:val="none" w:sz="0" w:space="0" w:color="auto"/>
                        <w:left w:val="none" w:sz="0" w:space="0" w:color="auto"/>
                        <w:bottom w:val="none" w:sz="0" w:space="0" w:color="auto"/>
                        <w:right w:val="none" w:sz="0" w:space="0" w:color="auto"/>
                      </w:divBdr>
                      <w:divsChild>
                        <w:div w:id="1246766093">
                          <w:marLeft w:val="180"/>
                          <w:marRight w:val="0"/>
                          <w:marTop w:val="0"/>
                          <w:marBottom w:val="0"/>
                          <w:divBdr>
                            <w:top w:val="none" w:sz="0" w:space="0" w:color="auto"/>
                            <w:left w:val="none" w:sz="0" w:space="0" w:color="auto"/>
                            <w:bottom w:val="none" w:sz="0" w:space="0" w:color="auto"/>
                            <w:right w:val="none" w:sz="0" w:space="0" w:color="auto"/>
                          </w:divBdr>
                          <w:divsChild>
                            <w:div w:id="20837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5878">
                      <w:marLeft w:val="0"/>
                      <w:marRight w:val="0"/>
                      <w:marTop w:val="0"/>
                      <w:marBottom w:val="0"/>
                      <w:divBdr>
                        <w:top w:val="none" w:sz="0" w:space="0" w:color="auto"/>
                        <w:left w:val="none" w:sz="0" w:space="0" w:color="auto"/>
                        <w:bottom w:val="none" w:sz="0" w:space="0" w:color="auto"/>
                        <w:right w:val="none" w:sz="0" w:space="0" w:color="auto"/>
                      </w:divBdr>
                      <w:divsChild>
                        <w:div w:id="33237876">
                          <w:marLeft w:val="180"/>
                          <w:marRight w:val="0"/>
                          <w:marTop w:val="0"/>
                          <w:marBottom w:val="0"/>
                          <w:divBdr>
                            <w:top w:val="none" w:sz="0" w:space="0" w:color="auto"/>
                            <w:left w:val="none" w:sz="0" w:space="0" w:color="auto"/>
                            <w:bottom w:val="none" w:sz="0" w:space="0" w:color="auto"/>
                            <w:right w:val="none" w:sz="0" w:space="0" w:color="auto"/>
                          </w:divBdr>
                          <w:divsChild>
                            <w:div w:id="9853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7992">
                      <w:marLeft w:val="0"/>
                      <w:marRight w:val="0"/>
                      <w:marTop w:val="0"/>
                      <w:marBottom w:val="0"/>
                      <w:divBdr>
                        <w:top w:val="none" w:sz="0" w:space="0" w:color="auto"/>
                        <w:left w:val="none" w:sz="0" w:space="0" w:color="auto"/>
                        <w:bottom w:val="none" w:sz="0" w:space="0" w:color="auto"/>
                        <w:right w:val="none" w:sz="0" w:space="0" w:color="auto"/>
                      </w:divBdr>
                      <w:divsChild>
                        <w:div w:id="1088422549">
                          <w:marLeft w:val="180"/>
                          <w:marRight w:val="0"/>
                          <w:marTop w:val="0"/>
                          <w:marBottom w:val="0"/>
                          <w:divBdr>
                            <w:top w:val="none" w:sz="0" w:space="0" w:color="auto"/>
                            <w:left w:val="none" w:sz="0" w:space="0" w:color="auto"/>
                            <w:bottom w:val="none" w:sz="0" w:space="0" w:color="auto"/>
                            <w:right w:val="none" w:sz="0" w:space="0" w:color="auto"/>
                          </w:divBdr>
                          <w:divsChild>
                            <w:div w:id="2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63055">
                      <w:marLeft w:val="0"/>
                      <w:marRight w:val="0"/>
                      <w:marTop w:val="0"/>
                      <w:marBottom w:val="0"/>
                      <w:divBdr>
                        <w:top w:val="none" w:sz="0" w:space="0" w:color="auto"/>
                        <w:left w:val="none" w:sz="0" w:space="0" w:color="auto"/>
                        <w:bottom w:val="none" w:sz="0" w:space="0" w:color="auto"/>
                        <w:right w:val="none" w:sz="0" w:space="0" w:color="auto"/>
                      </w:divBdr>
                      <w:divsChild>
                        <w:div w:id="219632023">
                          <w:marLeft w:val="180"/>
                          <w:marRight w:val="0"/>
                          <w:marTop w:val="0"/>
                          <w:marBottom w:val="0"/>
                          <w:divBdr>
                            <w:top w:val="none" w:sz="0" w:space="0" w:color="auto"/>
                            <w:left w:val="none" w:sz="0" w:space="0" w:color="auto"/>
                            <w:bottom w:val="none" w:sz="0" w:space="0" w:color="auto"/>
                            <w:right w:val="none" w:sz="0" w:space="0" w:color="auto"/>
                          </w:divBdr>
                          <w:divsChild>
                            <w:div w:id="109544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09271">
                      <w:marLeft w:val="0"/>
                      <w:marRight w:val="0"/>
                      <w:marTop w:val="0"/>
                      <w:marBottom w:val="0"/>
                      <w:divBdr>
                        <w:top w:val="none" w:sz="0" w:space="0" w:color="auto"/>
                        <w:left w:val="none" w:sz="0" w:space="0" w:color="auto"/>
                        <w:bottom w:val="none" w:sz="0" w:space="0" w:color="auto"/>
                        <w:right w:val="none" w:sz="0" w:space="0" w:color="auto"/>
                      </w:divBdr>
                      <w:divsChild>
                        <w:div w:id="2121489275">
                          <w:marLeft w:val="180"/>
                          <w:marRight w:val="0"/>
                          <w:marTop w:val="0"/>
                          <w:marBottom w:val="0"/>
                          <w:divBdr>
                            <w:top w:val="none" w:sz="0" w:space="0" w:color="auto"/>
                            <w:left w:val="none" w:sz="0" w:space="0" w:color="auto"/>
                            <w:bottom w:val="none" w:sz="0" w:space="0" w:color="auto"/>
                            <w:right w:val="none" w:sz="0" w:space="0" w:color="auto"/>
                          </w:divBdr>
                          <w:divsChild>
                            <w:div w:id="19101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64081">
                      <w:marLeft w:val="0"/>
                      <w:marRight w:val="0"/>
                      <w:marTop w:val="0"/>
                      <w:marBottom w:val="0"/>
                      <w:divBdr>
                        <w:top w:val="none" w:sz="0" w:space="0" w:color="auto"/>
                        <w:left w:val="none" w:sz="0" w:space="0" w:color="auto"/>
                        <w:bottom w:val="none" w:sz="0" w:space="0" w:color="auto"/>
                        <w:right w:val="none" w:sz="0" w:space="0" w:color="auto"/>
                      </w:divBdr>
                      <w:divsChild>
                        <w:div w:id="1217667272">
                          <w:marLeft w:val="180"/>
                          <w:marRight w:val="0"/>
                          <w:marTop w:val="0"/>
                          <w:marBottom w:val="0"/>
                          <w:divBdr>
                            <w:top w:val="none" w:sz="0" w:space="0" w:color="auto"/>
                            <w:left w:val="none" w:sz="0" w:space="0" w:color="auto"/>
                            <w:bottom w:val="none" w:sz="0" w:space="0" w:color="auto"/>
                            <w:right w:val="none" w:sz="0" w:space="0" w:color="auto"/>
                          </w:divBdr>
                          <w:divsChild>
                            <w:div w:id="992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6438">
                      <w:marLeft w:val="0"/>
                      <w:marRight w:val="0"/>
                      <w:marTop w:val="0"/>
                      <w:marBottom w:val="0"/>
                      <w:divBdr>
                        <w:top w:val="none" w:sz="0" w:space="0" w:color="auto"/>
                        <w:left w:val="none" w:sz="0" w:space="0" w:color="auto"/>
                        <w:bottom w:val="none" w:sz="0" w:space="0" w:color="auto"/>
                        <w:right w:val="none" w:sz="0" w:space="0" w:color="auto"/>
                      </w:divBdr>
                      <w:divsChild>
                        <w:div w:id="1104374395">
                          <w:marLeft w:val="180"/>
                          <w:marRight w:val="0"/>
                          <w:marTop w:val="0"/>
                          <w:marBottom w:val="0"/>
                          <w:divBdr>
                            <w:top w:val="none" w:sz="0" w:space="0" w:color="auto"/>
                            <w:left w:val="none" w:sz="0" w:space="0" w:color="auto"/>
                            <w:bottom w:val="none" w:sz="0" w:space="0" w:color="auto"/>
                            <w:right w:val="none" w:sz="0" w:space="0" w:color="auto"/>
                          </w:divBdr>
                          <w:divsChild>
                            <w:div w:id="1971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0669">
                      <w:marLeft w:val="0"/>
                      <w:marRight w:val="0"/>
                      <w:marTop w:val="0"/>
                      <w:marBottom w:val="0"/>
                      <w:divBdr>
                        <w:top w:val="none" w:sz="0" w:space="0" w:color="auto"/>
                        <w:left w:val="none" w:sz="0" w:space="0" w:color="auto"/>
                        <w:bottom w:val="none" w:sz="0" w:space="0" w:color="auto"/>
                        <w:right w:val="none" w:sz="0" w:space="0" w:color="auto"/>
                      </w:divBdr>
                      <w:divsChild>
                        <w:div w:id="1881624436">
                          <w:marLeft w:val="180"/>
                          <w:marRight w:val="0"/>
                          <w:marTop w:val="0"/>
                          <w:marBottom w:val="0"/>
                          <w:divBdr>
                            <w:top w:val="none" w:sz="0" w:space="0" w:color="auto"/>
                            <w:left w:val="none" w:sz="0" w:space="0" w:color="auto"/>
                            <w:bottom w:val="none" w:sz="0" w:space="0" w:color="auto"/>
                            <w:right w:val="none" w:sz="0" w:space="0" w:color="auto"/>
                          </w:divBdr>
                          <w:divsChild>
                            <w:div w:id="157188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2054">
                      <w:marLeft w:val="0"/>
                      <w:marRight w:val="0"/>
                      <w:marTop w:val="0"/>
                      <w:marBottom w:val="0"/>
                      <w:divBdr>
                        <w:top w:val="none" w:sz="0" w:space="0" w:color="auto"/>
                        <w:left w:val="none" w:sz="0" w:space="0" w:color="auto"/>
                        <w:bottom w:val="none" w:sz="0" w:space="0" w:color="auto"/>
                        <w:right w:val="none" w:sz="0" w:space="0" w:color="auto"/>
                      </w:divBdr>
                      <w:divsChild>
                        <w:div w:id="1259674607">
                          <w:marLeft w:val="180"/>
                          <w:marRight w:val="0"/>
                          <w:marTop w:val="0"/>
                          <w:marBottom w:val="0"/>
                          <w:divBdr>
                            <w:top w:val="none" w:sz="0" w:space="0" w:color="auto"/>
                            <w:left w:val="none" w:sz="0" w:space="0" w:color="auto"/>
                            <w:bottom w:val="none" w:sz="0" w:space="0" w:color="auto"/>
                            <w:right w:val="none" w:sz="0" w:space="0" w:color="auto"/>
                          </w:divBdr>
                          <w:divsChild>
                            <w:div w:id="13194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3522">
                      <w:marLeft w:val="0"/>
                      <w:marRight w:val="0"/>
                      <w:marTop w:val="0"/>
                      <w:marBottom w:val="0"/>
                      <w:divBdr>
                        <w:top w:val="none" w:sz="0" w:space="0" w:color="auto"/>
                        <w:left w:val="none" w:sz="0" w:space="0" w:color="auto"/>
                        <w:bottom w:val="none" w:sz="0" w:space="0" w:color="auto"/>
                        <w:right w:val="none" w:sz="0" w:space="0" w:color="auto"/>
                      </w:divBdr>
                      <w:divsChild>
                        <w:div w:id="1589924687">
                          <w:marLeft w:val="180"/>
                          <w:marRight w:val="0"/>
                          <w:marTop w:val="0"/>
                          <w:marBottom w:val="0"/>
                          <w:divBdr>
                            <w:top w:val="none" w:sz="0" w:space="0" w:color="auto"/>
                            <w:left w:val="none" w:sz="0" w:space="0" w:color="auto"/>
                            <w:bottom w:val="none" w:sz="0" w:space="0" w:color="auto"/>
                            <w:right w:val="none" w:sz="0" w:space="0" w:color="auto"/>
                          </w:divBdr>
                          <w:divsChild>
                            <w:div w:id="7092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98537">
                      <w:marLeft w:val="0"/>
                      <w:marRight w:val="0"/>
                      <w:marTop w:val="0"/>
                      <w:marBottom w:val="0"/>
                      <w:divBdr>
                        <w:top w:val="none" w:sz="0" w:space="0" w:color="auto"/>
                        <w:left w:val="none" w:sz="0" w:space="0" w:color="auto"/>
                        <w:bottom w:val="none" w:sz="0" w:space="0" w:color="auto"/>
                        <w:right w:val="none" w:sz="0" w:space="0" w:color="auto"/>
                      </w:divBdr>
                      <w:divsChild>
                        <w:div w:id="2144812708">
                          <w:marLeft w:val="180"/>
                          <w:marRight w:val="0"/>
                          <w:marTop w:val="0"/>
                          <w:marBottom w:val="0"/>
                          <w:divBdr>
                            <w:top w:val="none" w:sz="0" w:space="0" w:color="auto"/>
                            <w:left w:val="none" w:sz="0" w:space="0" w:color="auto"/>
                            <w:bottom w:val="none" w:sz="0" w:space="0" w:color="auto"/>
                            <w:right w:val="none" w:sz="0" w:space="0" w:color="auto"/>
                          </w:divBdr>
                          <w:divsChild>
                            <w:div w:id="8050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05712">
                      <w:marLeft w:val="0"/>
                      <w:marRight w:val="0"/>
                      <w:marTop w:val="0"/>
                      <w:marBottom w:val="0"/>
                      <w:divBdr>
                        <w:top w:val="none" w:sz="0" w:space="0" w:color="auto"/>
                        <w:left w:val="none" w:sz="0" w:space="0" w:color="auto"/>
                        <w:bottom w:val="none" w:sz="0" w:space="0" w:color="auto"/>
                        <w:right w:val="none" w:sz="0" w:space="0" w:color="auto"/>
                      </w:divBdr>
                      <w:divsChild>
                        <w:div w:id="1183472220">
                          <w:marLeft w:val="180"/>
                          <w:marRight w:val="0"/>
                          <w:marTop w:val="0"/>
                          <w:marBottom w:val="0"/>
                          <w:divBdr>
                            <w:top w:val="none" w:sz="0" w:space="0" w:color="auto"/>
                            <w:left w:val="none" w:sz="0" w:space="0" w:color="auto"/>
                            <w:bottom w:val="none" w:sz="0" w:space="0" w:color="auto"/>
                            <w:right w:val="none" w:sz="0" w:space="0" w:color="auto"/>
                          </w:divBdr>
                          <w:divsChild>
                            <w:div w:id="19544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0014">
                      <w:marLeft w:val="0"/>
                      <w:marRight w:val="0"/>
                      <w:marTop w:val="0"/>
                      <w:marBottom w:val="0"/>
                      <w:divBdr>
                        <w:top w:val="none" w:sz="0" w:space="0" w:color="auto"/>
                        <w:left w:val="none" w:sz="0" w:space="0" w:color="auto"/>
                        <w:bottom w:val="none" w:sz="0" w:space="0" w:color="auto"/>
                        <w:right w:val="none" w:sz="0" w:space="0" w:color="auto"/>
                      </w:divBdr>
                      <w:divsChild>
                        <w:div w:id="1538615734">
                          <w:marLeft w:val="180"/>
                          <w:marRight w:val="0"/>
                          <w:marTop w:val="0"/>
                          <w:marBottom w:val="0"/>
                          <w:divBdr>
                            <w:top w:val="none" w:sz="0" w:space="0" w:color="auto"/>
                            <w:left w:val="none" w:sz="0" w:space="0" w:color="auto"/>
                            <w:bottom w:val="none" w:sz="0" w:space="0" w:color="auto"/>
                            <w:right w:val="none" w:sz="0" w:space="0" w:color="auto"/>
                          </w:divBdr>
                          <w:divsChild>
                            <w:div w:id="19672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6887">
                      <w:marLeft w:val="0"/>
                      <w:marRight w:val="0"/>
                      <w:marTop w:val="0"/>
                      <w:marBottom w:val="0"/>
                      <w:divBdr>
                        <w:top w:val="none" w:sz="0" w:space="0" w:color="auto"/>
                        <w:left w:val="none" w:sz="0" w:space="0" w:color="auto"/>
                        <w:bottom w:val="none" w:sz="0" w:space="0" w:color="auto"/>
                        <w:right w:val="none" w:sz="0" w:space="0" w:color="auto"/>
                      </w:divBdr>
                      <w:divsChild>
                        <w:div w:id="273558488">
                          <w:marLeft w:val="180"/>
                          <w:marRight w:val="0"/>
                          <w:marTop w:val="0"/>
                          <w:marBottom w:val="0"/>
                          <w:divBdr>
                            <w:top w:val="none" w:sz="0" w:space="0" w:color="auto"/>
                            <w:left w:val="none" w:sz="0" w:space="0" w:color="auto"/>
                            <w:bottom w:val="none" w:sz="0" w:space="0" w:color="auto"/>
                            <w:right w:val="none" w:sz="0" w:space="0" w:color="auto"/>
                          </w:divBdr>
                          <w:divsChild>
                            <w:div w:id="3194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3440">
                      <w:marLeft w:val="0"/>
                      <w:marRight w:val="0"/>
                      <w:marTop w:val="0"/>
                      <w:marBottom w:val="0"/>
                      <w:divBdr>
                        <w:top w:val="none" w:sz="0" w:space="0" w:color="auto"/>
                        <w:left w:val="none" w:sz="0" w:space="0" w:color="auto"/>
                        <w:bottom w:val="none" w:sz="0" w:space="0" w:color="auto"/>
                        <w:right w:val="none" w:sz="0" w:space="0" w:color="auto"/>
                      </w:divBdr>
                      <w:divsChild>
                        <w:div w:id="1187136641">
                          <w:marLeft w:val="180"/>
                          <w:marRight w:val="0"/>
                          <w:marTop w:val="0"/>
                          <w:marBottom w:val="0"/>
                          <w:divBdr>
                            <w:top w:val="none" w:sz="0" w:space="0" w:color="auto"/>
                            <w:left w:val="none" w:sz="0" w:space="0" w:color="auto"/>
                            <w:bottom w:val="none" w:sz="0" w:space="0" w:color="auto"/>
                            <w:right w:val="none" w:sz="0" w:space="0" w:color="auto"/>
                          </w:divBdr>
                          <w:divsChild>
                            <w:div w:id="13114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1974">
                      <w:marLeft w:val="0"/>
                      <w:marRight w:val="0"/>
                      <w:marTop w:val="0"/>
                      <w:marBottom w:val="0"/>
                      <w:divBdr>
                        <w:top w:val="none" w:sz="0" w:space="0" w:color="auto"/>
                        <w:left w:val="none" w:sz="0" w:space="0" w:color="auto"/>
                        <w:bottom w:val="none" w:sz="0" w:space="0" w:color="auto"/>
                        <w:right w:val="none" w:sz="0" w:space="0" w:color="auto"/>
                      </w:divBdr>
                      <w:divsChild>
                        <w:div w:id="458645822">
                          <w:marLeft w:val="180"/>
                          <w:marRight w:val="0"/>
                          <w:marTop w:val="0"/>
                          <w:marBottom w:val="0"/>
                          <w:divBdr>
                            <w:top w:val="none" w:sz="0" w:space="0" w:color="auto"/>
                            <w:left w:val="none" w:sz="0" w:space="0" w:color="auto"/>
                            <w:bottom w:val="none" w:sz="0" w:space="0" w:color="auto"/>
                            <w:right w:val="none" w:sz="0" w:space="0" w:color="auto"/>
                          </w:divBdr>
                          <w:divsChild>
                            <w:div w:id="8230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54431">
                      <w:marLeft w:val="0"/>
                      <w:marRight w:val="0"/>
                      <w:marTop w:val="0"/>
                      <w:marBottom w:val="0"/>
                      <w:divBdr>
                        <w:top w:val="none" w:sz="0" w:space="0" w:color="auto"/>
                        <w:left w:val="none" w:sz="0" w:space="0" w:color="auto"/>
                        <w:bottom w:val="none" w:sz="0" w:space="0" w:color="auto"/>
                        <w:right w:val="none" w:sz="0" w:space="0" w:color="auto"/>
                      </w:divBdr>
                      <w:divsChild>
                        <w:div w:id="1787891407">
                          <w:marLeft w:val="180"/>
                          <w:marRight w:val="0"/>
                          <w:marTop w:val="0"/>
                          <w:marBottom w:val="0"/>
                          <w:divBdr>
                            <w:top w:val="none" w:sz="0" w:space="0" w:color="auto"/>
                            <w:left w:val="none" w:sz="0" w:space="0" w:color="auto"/>
                            <w:bottom w:val="none" w:sz="0" w:space="0" w:color="auto"/>
                            <w:right w:val="none" w:sz="0" w:space="0" w:color="auto"/>
                          </w:divBdr>
                          <w:divsChild>
                            <w:div w:id="16515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6330">
                      <w:marLeft w:val="0"/>
                      <w:marRight w:val="0"/>
                      <w:marTop w:val="0"/>
                      <w:marBottom w:val="0"/>
                      <w:divBdr>
                        <w:top w:val="none" w:sz="0" w:space="0" w:color="auto"/>
                        <w:left w:val="none" w:sz="0" w:space="0" w:color="auto"/>
                        <w:bottom w:val="none" w:sz="0" w:space="0" w:color="auto"/>
                        <w:right w:val="none" w:sz="0" w:space="0" w:color="auto"/>
                      </w:divBdr>
                      <w:divsChild>
                        <w:div w:id="1804499300">
                          <w:marLeft w:val="180"/>
                          <w:marRight w:val="0"/>
                          <w:marTop w:val="0"/>
                          <w:marBottom w:val="0"/>
                          <w:divBdr>
                            <w:top w:val="none" w:sz="0" w:space="0" w:color="auto"/>
                            <w:left w:val="none" w:sz="0" w:space="0" w:color="auto"/>
                            <w:bottom w:val="none" w:sz="0" w:space="0" w:color="auto"/>
                            <w:right w:val="none" w:sz="0" w:space="0" w:color="auto"/>
                          </w:divBdr>
                          <w:divsChild>
                            <w:div w:id="13840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5151">
                      <w:marLeft w:val="0"/>
                      <w:marRight w:val="0"/>
                      <w:marTop w:val="0"/>
                      <w:marBottom w:val="0"/>
                      <w:divBdr>
                        <w:top w:val="none" w:sz="0" w:space="0" w:color="auto"/>
                        <w:left w:val="none" w:sz="0" w:space="0" w:color="auto"/>
                        <w:bottom w:val="none" w:sz="0" w:space="0" w:color="auto"/>
                        <w:right w:val="none" w:sz="0" w:space="0" w:color="auto"/>
                      </w:divBdr>
                      <w:divsChild>
                        <w:div w:id="362826448">
                          <w:marLeft w:val="180"/>
                          <w:marRight w:val="0"/>
                          <w:marTop w:val="0"/>
                          <w:marBottom w:val="0"/>
                          <w:divBdr>
                            <w:top w:val="none" w:sz="0" w:space="0" w:color="auto"/>
                            <w:left w:val="none" w:sz="0" w:space="0" w:color="auto"/>
                            <w:bottom w:val="none" w:sz="0" w:space="0" w:color="auto"/>
                            <w:right w:val="none" w:sz="0" w:space="0" w:color="auto"/>
                          </w:divBdr>
                          <w:divsChild>
                            <w:div w:id="15380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7490">
                      <w:marLeft w:val="0"/>
                      <w:marRight w:val="0"/>
                      <w:marTop w:val="0"/>
                      <w:marBottom w:val="0"/>
                      <w:divBdr>
                        <w:top w:val="none" w:sz="0" w:space="0" w:color="auto"/>
                        <w:left w:val="none" w:sz="0" w:space="0" w:color="auto"/>
                        <w:bottom w:val="none" w:sz="0" w:space="0" w:color="auto"/>
                        <w:right w:val="none" w:sz="0" w:space="0" w:color="auto"/>
                      </w:divBdr>
                      <w:divsChild>
                        <w:div w:id="716927986">
                          <w:marLeft w:val="180"/>
                          <w:marRight w:val="0"/>
                          <w:marTop w:val="0"/>
                          <w:marBottom w:val="0"/>
                          <w:divBdr>
                            <w:top w:val="none" w:sz="0" w:space="0" w:color="auto"/>
                            <w:left w:val="none" w:sz="0" w:space="0" w:color="auto"/>
                            <w:bottom w:val="none" w:sz="0" w:space="0" w:color="auto"/>
                            <w:right w:val="none" w:sz="0" w:space="0" w:color="auto"/>
                          </w:divBdr>
                          <w:divsChild>
                            <w:div w:id="5799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67463">
                      <w:marLeft w:val="0"/>
                      <w:marRight w:val="0"/>
                      <w:marTop w:val="0"/>
                      <w:marBottom w:val="0"/>
                      <w:divBdr>
                        <w:top w:val="none" w:sz="0" w:space="0" w:color="auto"/>
                        <w:left w:val="none" w:sz="0" w:space="0" w:color="auto"/>
                        <w:bottom w:val="none" w:sz="0" w:space="0" w:color="auto"/>
                        <w:right w:val="none" w:sz="0" w:space="0" w:color="auto"/>
                      </w:divBdr>
                      <w:divsChild>
                        <w:div w:id="1029188695">
                          <w:marLeft w:val="180"/>
                          <w:marRight w:val="0"/>
                          <w:marTop w:val="0"/>
                          <w:marBottom w:val="0"/>
                          <w:divBdr>
                            <w:top w:val="none" w:sz="0" w:space="0" w:color="auto"/>
                            <w:left w:val="none" w:sz="0" w:space="0" w:color="auto"/>
                            <w:bottom w:val="none" w:sz="0" w:space="0" w:color="auto"/>
                            <w:right w:val="none" w:sz="0" w:space="0" w:color="auto"/>
                          </w:divBdr>
                          <w:divsChild>
                            <w:div w:id="1234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89394">
                      <w:marLeft w:val="0"/>
                      <w:marRight w:val="0"/>
                      <w:marTop w:val="0"/>
                      <w:marBottom w:val="0"/>
                      <w:divBdr>
                        <w:top w:val="none" w:sz="0" w:space="0" w:color="auto"/>
                        <w:left w:val="none" w:sz="0" w:space="0" w:color="auto"/>
                        <w:bottom w:val="none" w:sz="0" w:space="0" w:color="auto"/>
                        <w:right w:val="none" w:sz="0" w:space="0" w:color="auto"/>
                      </w:divBdr>
                      <w:divsChild>
                        <w:div w:id="90587545">
                          <w:marLeft w:val="180"/>
                          <w:marRight w:val="0"/>
                          <w:marTop w:val="0"/>
                          <w:marBottom w:val="0"/>
                          <w:divBdr>
                            <w:top w:val="none" w:sz="0" w:space="0" w:color="auto"/>
                            <w:left w:val="none" w:sz="0" w:space="0" w:color="auto"/>
                            <w:bottom w:val="none" w:sz="0" w:space="0" w:color="auto"/>
                            <w:right w:val="none" w:sz="0" w:space="0" w:color="auto"/>
                          </w:divBdr>
                          <w:divsChild>
                            <w:div w:id="10936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3884">
                      <w:marLeft w:val="0"/>
                      <w:marRight w:val="0"/>
                      <w:marTop w:val="0"/>
                      <w:marBottom w:val="0"/>
                      <w:divBdr>
                        <w:top w:val="none" w:sz="0" w:space="0" w:color="auto"/>
                        <w:left w:val="none" w:sz="0" w:space="0" w:color="auto"/>
                        <w:bottom w:val="none" w:sz="0" w:space="0" w:color="auto"/>
                        <w:right w:val="none" w:sz="0" w:space="0" w:color="auto"/>
                      </w:divBdr>
                      <w:divsChild>
                        <w:div w:id="549994395">
                          <w:marLeft w:val="180"/>
                          <w:marRight w:val="0"/>
                          <w:marTop w:val="0"/>
                          <w:marBottom w:val="0"/>
                          <w:divBdr>
                            <w:top w:val="none" w:sz="0" w:space="0" w:color="auto"/>
                            <w:left w:val="none" w:sz="0" w:space="0" w:color="auto"/>
                            <w:bottom w:val="none" w:sz="0" w:space="0" w:color="auto"/>
                            <w:right w:val="none" w:sz="0" w:space="0" w:color="auto"/>
                          </w:divBdr>
                          <w:divsChild>
                            <w:div w:id="1425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5517">
                      <w:marLeft w:val="0"/>
                      <w:marRight w:val="0"/>
                      <w:marTop w:val="0"/>
                      <w:marBottom w:val="0"/>
                      <w:divBdr>
                        <w:top w:val="none" w:sz="0" w:space="0" w:color="auto"/>
                        <w:left w:val="none" w:sz="0" w:space="0" w:color="auto"/>
                        <w:bottom w:val="none" w:sz="0" w:space="0" w:color="auto"/>
                        <w:right w:val="none" w:sz="0" w:space="0" w:color="auto"/>
                      </w:divBdr>
                      <w:divsChild>
                        <w:div w:id="245460303">
                          <w:marLeft w:val="180"/>
                          <w:marRight w:val="0"/>
                          <w:marTop w:val="0"/>
                          <w:marBottom w:val="0"/>
                          <w:divBdr>
                            <w:top w:val="none" w:sz="0" w:space="0" w:color="auto"/>
                            <w:left w:val="none" w:sz="0" w:space="0" w:color="auto"/>
                            <w:bottom w:val="none" w:sz="0" w:space="0" w:color="auto"/>
                            <w:right w:val="none" w:sz="0" w:space="0" w:color="auto"/>
                          </w:divBdr>
                          <w:divsChild>
                            <w:div w:id="15287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4861">
                      <w:marLeft w:val="0"/>
                      <w:marRight w:val="0"/>
                      <w:marTop w:val="0"/>
                      <w:marBottom w:val="0"/>
                      <w:divBdr>
                        <w:top w:val="none" w:sz="0" w:space="0" w:color="auto"/>
                        <w:left w:val="none" w:sz="0" w:space="0" w:color="auto"/>
                        <w:bottom w:val="none" w:sz="0" w:space="0" w:color="auto"/>
                        <w:right w:val="none" w:sz="0" w:space="0" w:color="auto"/>
                      </w:divBdr>
                      <w:divsChild>
                        <w:div w:id="652216982">
                          <w:marLeft w:val="180"/>
                          <w:marRight w:val="0"/>
                          <w:marTop w:val="0"/>
                          <w:marBottom w:val="0"/>
                          <w:divBdr>
                            <w:top w:val="none" w:sz="0" w:space="0" w:color="auto"/>
                            <w:left w:val="none" w:sz="0" w:space="0" w:color="auto"/>
                            <w:bottom w:val="none" w:sz="0" w:space="0" w:color="auto"/>
                            <w:right w:val="none" w:sz="0" w:space="0" w:color="auto"/>
                          </w:divBdr>
                          <w:divsChild>
                            <w:div w:id="15589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09542">
                      <w:marLeft w:val="0"/>
                      <w:marRight w:val="0"/>
                      <w:marTop w:val="0"/>
                      <w:marBottom w:val="0"/>
                      <w:divBdr>
                        <w:top w:val="none" w:sz="0" w:space="0" w:color="auto"/>
                        <w:left w:val="none" w:sz="0" w:space="0" w:color="auto"/>
                        <w:bottom w:val="none" w:sz="0" w:space="0" w:color="auto"/>
                        <w:right w:val="none" w:sz="0" w:space="0" w:color="auto"/>
                      </w:divBdr>
                      <w:divsChild>
                        <w:div w:id="2014457607">
                          <w:marLeft w:val="180"/>
                          <w:marRight w:val="0"/>
                          <w:marTop w:val="0"/>
                          <w:marBottom w:val="0"/>
                          <w:divBdr>
                            <w:top w:val="none" w:sz="0" w:space="0" w:color="auto"/>
                            <w:left w:val="none" w:sz="0" w:space="0" w:color="auto"/>
                            <w:bottom w:val="none" w:sz="0" w:space="0" w:color="auto"/>
                            <w:right w:val="none" w:sz="0" w:space="0" w:color="auto"/>
                          </w:divBdr>
                          <w:divsChild>
                            <w:div w:id="21060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4932">
                      <w:marLeft w:val="0"/>
                      <w:marRight w:val="0"/>
                      <w:marTop w:val="0"/>
                      <w:marBottom w:val="0"/>
                      <w:divBdr>
                        <w:top w:val="none" w:sz="0" w:space="0" w:color="auto"/>
                        <w:left w:val="none" w:sz="0" w:space="0" w:color="auto"/>
                        <w:bottom w:val="none" w:sz="0" w:space="0" w:color="auto"/>
                        <w:right w:val="none" w:sz="0" w:space="0" w:color="auto"/>
                      </w:divBdr>
                      <w:divsChild>
                        <w:div w:id="1637177871">
                          <w:marLeft w:val="180"/>
                          <w:marRight w:val="0"/>
                          <w:marTop w:val="0"/>
                          <w:marBottom w:val="0"/>
                          <w:divBdr>
                            <w:top w:val="none" w:sz="0" w:space="0" w:color="auto"/>
                            <w:left w:val="none" w:sz="0" w:space="0" w:color="auto"/>
                            <w:bottom w:val="none" w:sz="0" w:space="0" w:color="auto"/>
                            <w:right w:val="none" w:sz="0" w:space="0" w:color="auto"/>
                          </w:divBdr>
                          <w:divsChild>
                            <w:div w:id="20946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51062">
                      <w:marLeft w:val="0"/>
                      <w:marRight w:val="0"/>
                      <w:marTop w:val="0"/>
                      <w:marBottom w:val="0"/>
                      <w:divBdr>
                        <w:top w:val="none" w:sz="0" w:space="0" w:color="auto"/>
                        <w:left w:val="none" w:sz="0" w:space="0" w:color="auto"/>
                        <w:bottom w:val="none" w:sz="0" w:space="0" w:color="auto"/>
                        <w:right w:val="none" w:sz="0" w:space="0" w:color="auto"/>
                      </w:divBdr>
                      <w:divsChild>
                        <w:div w:id="493496651">
                          <w:marLeft w:val="180"/>
                          <w:marRight w:val="0"/>
                          <w:marTop w:val="0"/>
                          <w:marBottom w:val="0"/>
                          <w:divBdr>
                            <w:top w:val="none" w:sz="0" w:space="0" w:color="auto"/>
                            <w:left w:val="none" w:sz="0" w:space="0" w:color="auto"/>
                            <w:bottom w:val="none" w:sz="0" w:space="0" w:color="auto"/>
                            <w:right w:val="none" w:sz="0" w:space="0" w:color="auto"/>
                          </w:divBdr>
                          <w:divsChild>
                            <w:div w:id="16021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1262">
                      <w:marLeft w:val="0"/>
                      <w:marRight w:val="0"/>
                      <w:marTop w:val="0"/>
                      <w:marBottom w:val="0"/>
                      <w:divBdr>
                        <w:top w:val="none" w:sz="0" w:space="0" w:color="auto"/>
                        <w:left w:val="none" w:sz="0" w:space="0" w:color="auto"/>
                        <w:bottom w:val="none" w:sz="0" w:space="0" w:color="auto"/>
                        <w:right w:val="none" w:sz="0" w:space="0" w:color="auto"/>
                      </w:divBdr>
                      <w:divsChild>
                        <w:div w:id="1387492698">
                          <w:marLeft w:val="180"/>
                          <w:marRight w:val="0"/>
                          <w:marTop w:val="0"/>
                          <w:marBottom w:val="0"/>
                          <w:divBdr>
                            <w:top w:val="none" w:sz="0" w:space="0" w:color="auto"/>
                            <w:left w:val="none" w:sz="0" w:space="0" w:color="auto"/>
                            <w:bottom w:val="none" w:sz="0" w:space="0" w:color="auto"/>
                            <w:right w:val="none" w:sz="0" w:space="0" w:color="auto"/>
                          </w:divBdr>
                          <w:divsChild>
                            <w:div w:id="8674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13250">
                      <w:marLeft w:val="0"/>
                      <w:marRight w:val="0"/>
                      <w:marTop w:val="0"/>
                      <w:marBottom w:val="0"/>
                      <w:divBdr>
                        <w:top w:val="none" w:sz="0" w:space="0" w:color="auto"/>
                        <w:left w:val="none" w:sz="0" w:space="0" w:color="auto"/>
                        <w:bottom w:val="none" w:sz="0" w:space="0" w:color="auto"/>
                        <w:right w:val="none" w:sz="0" w:space="0" w:color="auto"/>
                      </w:divBdr>
                      <w:divsChild>
                        <w:div w:id="1562598307">
                          <w:marLeft w:val="180"/>
                          <w:marRight w:val="0"/>
                          <w:marTop w:val="0"/>
                          <w:marBottom w:val="0"/>
                          <w:divBdr>
                            <w:top w:val="none" w:sz="0" w:space="0" w:color="auto"/>
                            <w:left w:val="none" w:sz="0" w:space="0" w:color="auto"/>
                            <w:bottom w:val="none" w:sz="0" w:space="0" w:color="auto"/>
                            <w:right w:val="none" w:sz="0" w:space="0" w:color="auto"/>
                          </w:divBdr>
                          <w:divsChild>
                            <w:div w:id="18881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4636">
                      <w:marLeft w:val="0"/>
                      <w:marRight w:val="0"/>
                      <w:marTop w:val="0"/>
                      <w:marBottom w:val="0"/>
                      <w:divBdr>
                        <w:top w:val="none" w:sz="0" w:space="0" w:color="auto"/>
                        <w:left w:val="none" w:sz="0" w:space="0" w:color="auto"/>
                        <w:bottom w:val="none" w:sz="0" w:space="0" w:color="auto"/>
                        <w:right w:val="none" w:sz="0" w:space="0" w:color="auto"/>
                      </w:divBdr>
                      <w:divsChild>
                        <w:div w:id="279655178">
                          <w:marLeft w:val="180"/>
                          <w:marRight w:val="0"/>
                          <w:marTop w:val="0"/>
                          <w:marBottom w:val="0"/>
                          <w:divBdr>
                            <w:top w:val="none" w:sz="0" w:space="0" w:color="auto"/>
                            <w:left w:val="none" w:sz="0" w:space="0" w:color="auto"/>
                            <w:bottom w:val="none" w:sz="0" w:space="0" w:color="auto"/>
                            <w:right w:val="none" w:sz="0" w:space="0" w:color="auto"/>
                          </w:divBdr>
                          <w:divsChild>
                            <w:div w:id="9878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859390">
                      <w:marLeft w:val="0"/>
                      <w:marRight w:val="0"/>
                      <w:marTop w:val="0"/>
                      <w:marBottom w:val="0"/>
                      <w:divBdr>
                        <w:top w:val="none" w:sz="0" w:space="0" w:color="auto"/>
                        <w:left w:val="none" w:sz="0" w:space="0" w:color="auto"/>
                        <w:bottom w:val="none" w:sz="0" w:space="0" w:color="auto"/>
                        <w:right w:val="none" w:sz="0" w:space="0" w:color="auto"/>
                      </w:divBdr>
                      <w:divsChild>
                        <w:div w:id="44186759">
                          <w:marLeft w:val="180"/>
                          <w:marRight w:val="0"/>
                          <w:marTop w:val="0"/>
                          <w:marBottom w:val="0"/>
                          <w:divBdr>
                            <w:top w:val="none" w:sz="0" w:space="0" w:color="auto"/>
                            <w:left w:val="none" w:sz="0" w:space="0" w:color="auto"/>
                            <w:bottom w:val="none" w:sz="0" w:space="0" w:color="auto"/>
                            <w:right w:val="none" w:sz="0" w:space="0" w:color="auto"/>
                          </w:divBdr>
                          <w:divsChild>
                            <w:div w:id="13003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50559">
                      <w:marLeft w:val="0"/>
                      <w:marRight w:val="0"/>
                      <w:marTop w:val="0"/>
                      <w:marBottom w:val="0"/>
                      <w:divBdr>
                        <w:top w:val="none" w:sz="0" w:space="0" w:color="auto"/>
                        <w:left w:val="none" w:sz="0" w:space="0" w:color="auto"/>
                        <w:bottom w:val="none" w:sz="0" w:space="0" w:color="auto"/>
                        <w:right w:val="none" w:sz="0" w:space="0" w:color="auto"/>
                      </w:divBdr>
                      <w:divsChild>
                        <w:div w:id="882015875">
                          <w:marLeft w:val="180"/>
                          <w:marRight w:val="0"/>
                          <w:marTop w:val="0"/>
                          <w:marBottom w:val="0"/>
                          <w:divBdr>
                            <w:top w:val="none" w:sz="0" w:space="0" w:color="auto"/>
                            <w:left w:val="none" w:sz="0" w:space="0" w:color="auto"/>
                            <w:bottom w:val="none" w:sz="0" w:space="0" w:color="auto"/>
                            <w:right w:val="none" w:sz="0" w:space="0" w:color="auto"/>
                          </w:divBdr>
                          <w:divsChild>
                            <w:div w:id="14147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7651">
                      <w:marLeft w:val="0"/>
                      <w:marRight w:val="0"/>
                      <w:marTop w:val="0"/>
                      <w:marBottom w:val="0"/>
                      <w:divBdr>
                        <w:top w:val="none" w:sz="0" w:space="0" w:color="auto"/>
                        <w:left w:val="none" w:sz="0" w:space="0" w:color="auto"/>
                        <w:bottom w:val="none" w:sz="0" w:space="0" w:color="auto"/>
                        <w:right w:val="none" w:sz="0" w:space="0" w:color="auto"/>
                      </w:divBdr>
                      <w:divsChild>
                        <w:div w:id="976298961">
                          <w:marLeft w:val="180"/>
                          <w:marRight w:val="0"/>
                          <w:marTop w:val="0"/>
                          <w:marBottom w:val="0"/>
                          <w:divBdr>
                            <w:top w:val="none" w:sz="0" w:space="0" w:color="auto"/>
                            <w:left w:val="none" w:sz="0" w:space="0" w:color="auto"/>
                            <w:bottom w:val="none" w:sz="0" w:space="0" w:color="auto"/>
                            <w:right w:val="none" w:sz="0" w:space="0" w:color="auto"/>
                          </w:divBdr>
                          <w:divsChild>
                            <w:div w:id="156776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332">
                      <w:marLeft w:val="0"/>
                      <w:marRight w:val="0"/>
                      <w:marTop w:val="0"/>
                      <w:marBottom w:val="0"/>
                      <w:divBdr>
                        <w:top w:val="none" w:sz="0" w:space="0" w:color="auto"/>
                        <w:left w:val="none" w:sz="0" w:space="0" w:color="auto"/>
                        <w:bottom w:val="none" w:sz="0" w:space="0" w:color="auto"/>
                        <w:right w:val="none" w:sz="0" w:space="0" w:color="auto"/>
                      </w:divBdr>
                      <w:divsChild>
                        <w:div w:id="470638680">
                          <w:marLeft w:val="180"/>
                          <w:marRight w:val="0"/>
                          <w:marTop w:val="0"/>
                          <w:marBottom w:val="0"/>
                          <w:divBdr>
                            <w:top w:val="none" w:sz="0" w:space="0" w:color="auto"/>
                            <w:left w:val="none" w:sz="0" w:space="0" w:color="auto"/>
                            <w:bottom w:val="none" w:sz="0" w:space="0" w:color="auto"/>
                            <w:right w:val="none" w:sz="0" w:space="0" w:color="auto"/>
                          </w:divBdr>
                          <w:divsChild>
                            <w:div w:id="9475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963">
                      <w:marLeft w:val="0"/>
                      <w:marRight w:val="0"/>
                      <w:marTop w:val="0"/>
                      <w:marBottom w:val="0"/>
                      <w:divBdr>
                        <w:top w:val="none" w:sz="0" w:space="0" w:color="auto"/>
                        <w:left w:val="none" w:sz="0" w:space="0" w:color="auto"/>
                        <w:bottom w:val="none" w:sz="0" w:space="0" w:color="auto"/>
                        <w:right w:val="none" w:sz="0" w:space="0" w:color="auto"/>
                      </w:divBdr>
                      <w:divsChild>
                        <w:div w:id="237399929">
                          <w:marLeft w:val="180"/>
                          <w:marRight w:val="0"/>
                          <w:marTop w:val="0"/>
                          <w:marBottom w:val="0"/>
                          <w:divBdr>
                            <w:top w:val="none" w:sz="0" w:space="0" w:color="auto"/>
                            <w:left w:val="none" w:sz="0" w:space="0" w:color="auto"/>
                            <w:bottom w:val="none" w:sz="0" w:space="0" w:color="auto"/>
                            <w:right w:val="none" w:sz="0" w:space="0" w:color="auto"/>
                          </w:divBdr>
                          <w:divsChild>
                            <w:div w:id="257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9181">
                      <w:marLeft w:val="0"/>
                      <w:marRight w:val="0"/>
                      <w:marTop w:val="0"/>
                      <w:marBottom w:val="0"/>
                      <w:divBdr>
                        <w:top w:val="none" w:sz="0" w:space="0" w:color="auto"/>
                        <w:left w:val="none" w:sz="0" w:space="0" w:color="auto"/>
                        <w:bottom w:val="none" w:sz="0" w:space="0" w:color="auto"/>
                        <w:right w:val="none" w:sz="0" w:space="0" w:color="auto"/>
                      </w:divBdr>
                      <w:divsChild>
                        <w:div w:id="468279744">
                          <w:marLeft w:val="180"/>
                          <w:marRight w:val="0"/>
                          <w:marTop w:val="0"/>
                          <w:marBottom w:val="0"/>
                          <w:divBdr>
                            <w:top w:val="none" w:sz="0" w:space="0" w:color="auto"/>
                            <w:left w:val="none" w:sz="0" w:space="0" w:color="auto"/>
                            <w:bottom w:val="none" w:sz="0" w:space="0" w:color="auto"/>
                            <w:right w:val="none" w:sz="0" w:space="0" w:color="auto"/>
                          </w:divBdr>
                          <w:divsChild>
                            <w:div w:id="800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8153">
                      <w:marLeft w:val="0"/>
                      <w:marRight w:val="0"/>
                      <w:marTop w:val="0"/>
                      <w:marBottom w:val="0"/>
                      <w:divBdr>
                        <w:top w:val="none" w:sz="0" w:space="0" w:color="auto"/>
                        <w:left w:val="none" w:sz="0" w:space="0" w:color="auto"/>
                        <w:bottom w:val="none" w:sz="0" w:space="0" w:color="auto"/>
                        <w:right w:val="none" w:sz="0" w:space="0" w:color="auto"/>
                      </w:divBdr>
                      <w:divsChild>
                        <w:div w:id="788281232">
                          <w:marLeft w:val="180"/>
                          <w:marRight w:val="0"/>
                          <w:marTop w:val="0"/>
                          <w:marBottom w:val="0"/>
                          <w:divBdr>
                            <w:top w:val="none" w:sz="0" w:space="0" w:color="auto"/>
                            <w:left w:val="none" w:sz="0" w:space="0" w:color="auto"/>
                            <w:bottom w:val="none" w:sz="0" w:space="0" w:color="auto"/>
                            <w:right w:val="none" w:sz="0" w:space="0" w:color="auto"/>
                          </w:divBdr>
                          <w:divsChild>
                            <w:div w:id="195790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77193">
                      <w:marLeft w:val="0"/>
                      <w:marRight w:val="0"/>
                      <w:marTop w:val="0"/>
                      <w:marBottom w:val="0"/>
                      <w:divBdr>
                        <w:top w:val="none" w:sz="0" w:space="0" w:color="auto"/>
                        <w:left w:val="none" w:sz="0" w:space="0" w:color="auto"/>
                        <w:bottom w:val="none" w:sz="0" w:space="0" w:color="auto"/>
                        <w:right w:val="none" w:sz="0" w:space="0" w:color="auto"/>
                      </w:divBdr>
                      <w:divsChild>
                        <w:div w:id="784619590">
                          <w:marLeft w:val="180"/>
                          <w:marRight w:val="0"/>
                          <w:marTop w:val="0"/>
                          <w:marBottom w:val="0"/>
                          <w:divBdr>
                            <w:top w:val="none" w:sz="0" w:space="0" w:color="auto"/>
                            <w:left w:val="none" w:sz="0" w:space="0" w:color="auto"/>
                            <w:bottom w:val="none" w:sz="0" w:space="0" w:color="auto"/>
                            <w:right w:val="none" w:sz="0" w:space="0" w:color="auto"/>
                          </w:divBdr>
                          <w:divsChild>
                            <w:div w:id="77116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46140">
                      <w:marLeft w:val="0"/>
                      <w:marRight w:val="0"/>
                      <w:marTop w:val="0"/>
                      <w:marBottom w:val="0"/>
                      <w:divBdr>
                        <w:top w:val="none" w:sz="0" w:space="0" w:color="auto"/>
                        <w:left w:val="none" w:sz="0" w:space="0" w:color="auto"/>
                        <w:bottom w:val="none" w:sz="0" w:space="0" w:color="auto"/>
                        <w:right w:val="none" w:sz="0" w:space="0" w:color="auto"/>
                      </w:divBdr>
                      <w:divsChild>
                        <w:div w:id="333652789">
                          <w:marLeft w:val="180"/>
                          <w:marRight w:val="0"/>
                          <w:marTop w:val="0"/>
                          <w:marBottom w:val="0"/>
                          <w:divBdr>
                            <w:top w:val="none" w:sz="0" w:space="0" w:color="auto"/>
                            <w:left w:val="none" w:sz="0" w:space="0" w:color="auto"/>
                            <w:bottom w:val="none" w:sz="0" w:space="0" w:color="auto"/>
                            <w:right w:val="none" w:sz="0" w:space="0" w:color="auto"/>
                          </w:divBdr>
                          <w:divsChild>
                            <w:div w:id="6126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8487">
                      <w:marLeft w:val="0"/>
                      <w:marRight w:val="0"/>
                      <w:marTop w:val="0"/>
                      <w:marBottom w:val="0"/>
                      <w:divBdr>
                        <w:top w:val="none" w:sz="0" w:space="0" w:color="auto"/>
                        <w:left w:val="none" w:sz="0" w:space="0" w:color="auto"/>
                        <w:bottom w:val="none" w:sz="0" w:space="0" w:color="auto"/>
                        <w:right w:val="none" w:sz="0" w:space="0" w:color="auto"/>
                      </w:divBdr>
                      <w:divsChild>
                        <w:div w:id="1501046264">
                          <w:marLeft w:val="180"/>
                          <w:marRight w:val="0"/>
                          <w:marTop w:val="0"/>
                          <w:marBottom w:val="0"/>
                          <w:divBdr>
                            <w:top w:val="none" w:sz="0" w:space="0" w:color="auto"/>
                            <w:left w:val="none" w:sz="0" w:space="0" w:color="auto"/>
                            <w:bottom w:val="none" w:sz="0" w:space="0" w:color="auto"/>
                            <w:right w:val="none" w:sz="0" w:space="0" w:color="auto"/>
                          </w:divBdr>
                          <w:divsChild>
                            <w:div w:id="116964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86855">
                      <w:marLeft w:val="0"/>
                      <w:marRight w:val="0"/>
                      <w:marTop w:val="0"/>
                      <w:marBottom w:val="0"/>
                      <w:divBdr>
                        <w:top w:val="none" w:sz="0" w:space="0" w:color="auto"/>
                        <w:left w:val="none" w:sz="0" w:space="0" w:color="auto"/>
                        <w:bottom w:val="none" w:sz="0" w:space="0" w:color="auto"/>
                        <w:right w:val="none" w:sz="0" w:space="0" w:color="auto"/>
                      </w:divBdr>
                      <w:divsChild>
                        <w:div w:id="898369881">
                          <w:marLeft w:val="180"/>
                          <w:marRight w:val="0"/>
                          <w:marTop w:val="0"/>
                          <w:marBottom w:val="0"/>
                          <w:divBdr>
                            <w:top w:val="none" w:sz="0" w:space="0" w:color="auto"/>
                            <w:left w:val="none" w:sz="0" w:space="0" w:color="auto"/>
                            <w:bottom w:val="none" w:sz="0" w:space="0" w:color="auto"/>
                            <w:right w:val="none" w:sz="0" w:space="0" w:color="auto"/>
                          </w:divBdr>
                          <w:divsChild>
                            <w:div w:id="920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9914">
                      <w:marLeft w:val="0"/>
                      <w:marRight w:val="0"/>
                      <w:marTop w:val="0"/>
                      <w:marBottom w:val="0"/>
                      <w:divBdr>
                        <w:top w:val="none" w:sz="0" w:space="0" w:color="auto"/>
                        <w:left w:val="none" w:sz="0" w:space="0" w:color="auto"/>
                        <w:bottom w:val="none" w:sz="0" w:space="0" w:color="auto"/>
                        <w:right w:val="none" w:sz="0" w:space="0" w:color="auto"/>
                      </w:divBdr>
                      <w:divsChild>
                        <w:div w:id="2064134966">
                          <w:marLeft w:val="180"/>
                          <w:marRight w:val="0"/>
                          <w:marTop w:val="0"/>
                          <w:marBottom w:val="0"/>
                          <w:divBdr>
                            <w:top w:val="none" w:sz="0" w:space="0" w:color="auto"/>
                            <w:left w:val="none" w:sz="0" w:space="0" w:color="auto"/>
                            <w:bottom w:val="none" w:sz="0" w:space="0" w:color="auto"/>
                            <w:right w:val="none" w:sz="0" w:space="0" w:color="auto"/>
                          </w:divBdr>
                          <w:divsChild>
                            <w:div w:id="11292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6159">
                      <w:marLeft w:val="0"/>
                      <w:marRight w:val="0"/>
                      <w:marTop w:val="0"/>
                      <w:marBottom w:val="0"/>
                      <w:divBdr>
                        <w:top w:val="none" w:sz="0" w:space="0" w:color="auto"/>
                        <w:left w:val="none" w:sz="0" w:space="0" w:color="auto"/>
                        <w:bottom w:val="none" w:sz="0" w:space="0" w:color="auto"/>
                        <w:right w:val="none" w:sz="0" w:space="0" w:color="auto"/>
                      </w:divBdr>
                      <w:divsChild>
                        <w:div w:id="1785618169">
                          <w:marLeft w:val="180"/>
                          <w:marRight w:val="0"/>
                          <w:marTop w:val="0"/>
                          <w:marBottom w:val="0"/>
                          <w:divBdr>
                            <w:top w:val="none" w:sz="0" w:space="0" w:color="auto"/>
                            <w:left w:val="none" w:sz="0" w:space="0" w:color="auto"/>
                            <w:bottom w:val="none" w:sz="0" w:space="0" w:color="auto"/>
                            <w:right w:val="none" w:sz="0" w:space="0" w:color="auto"/>
                          </w:divBdr>
                          <w:divsChild>
                            <w:div w:id="10742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03374">
                      <w:marLeft w:val="0"/>
                      <w:marRight w:val="0"/>
                      <w:marTop w:val="0"/>
                      <w:marBottom w:val="0"/>
                      <w:divBdr>
                        <w:top w:val="none" w:sz="0" w:space="0" w:color="auto"/>
                        <w:left w:val="none" w:sz="0" w:space="0" w:color="auto"/>
                        <w:bottom w:val="none" w:sz="0" w:space="0" w:color="auto"/>
                        <w:right w:val="none" w:sz="0" w:space="0" w:color="auto"/>
                      </w:divBdr>
                      <w:divsChild>
                        <w:div w:id="332340811">
                          <w:marLeft w:val="180"/>
                          <w:marRight w:val="0"/>
                          <w:marTop w:val="0"/>
                          <w:marBottom w:val="0"/>
                          <w:divBdr>
                            <w:top w:val="none" w:sz="0" w:space="0" w:color="auto"/>
                            <w:left w:val="none" w:sz="0" w:space="0" w:color="auto"/>
                            <w:bottom w:val="none" w:sz="0" w:space="0" w:color="auto"/>
                            <w:right w:val="none" w:sz="0" w:space="0" w:color="auto"/>
                          </w:divBdr>
                          <w:divsChild>
                            <w:div w:id="15656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11424">
                      <w:marLeft w:val="0"/>
                      <w:marRight w:val="0"/>
                      <w:marTop w:val="0"/>
                      <w:marBottom w:val="0"/>
                      <w:divBdr>
                        <w:top w:val="none" w:sz="0" w:space="0" w:color="auto"/>
                        <w:left w:val="none" w:sz="0" w:space="0" w:color="auto"/>
                        <w:bottom w:val="none" w:sz="0" w:space="0" w:color="auto"/>
                        <w:right w:val="none" w:sz="0" w:space="0" w:color="auto"/>
                      </w:divBdr>
                      <w:divsChild>
                        <w:div w:id="442308971">
                          <w:marLeft w:val="180"/>
                          <w:marRight w:val="0"/>
                          <w:marTop w:val="0"/>
                          <w:marBottom w:val="0"/>
                          <w:divBdr>
                            <w:top w:val="none" w:sz="0" w:space="0" w:color="auto"/>
                            <w:left w:val="none" w:sz="0" w:space="0" w:color="auto"/>
                            <w:bottom w:val="none" w:sz="0" w:space="0" w:color="auto"/>
                            <w:right w:val="none" w:sz="0" w:space="0" w:color="auto"/>
                          </w:divBdr>
                          <w:divsChild>
                            <w:div w:id="937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9617">
                      <w:marLeft w:val="0"/>
                      <w:marRight w:val="0"/>
                      <w:marTop w:val="0"/>
                      <w:marBottom w:val="0"/>
                      <w:divBdr>
                        <w:top w:val="none" w:sz="0" w:space="0" w:color="auto"/>
                        <w:left w:val="none" w:sz="0" w:space="0" w:color="auto"/>
                        <w:bottom w:val="none" w:sz="0" w:space="0" w:color="auto"/>
                        <w:right w:val="none" w:sz="0" w:space="0" w:color="auto"/>
                      </w:divBdr>
                      <w:divsChild>
                        <w:div w:id="13238883">
                          <w:marLeft w:val="180"/>
                          <w:marRight w:val="0"/>
                          <w:marTop w:val="0"/>
                          <w:marBottom w:val="0"/>
                          <w:divBdr>
                            <w:top w:val="none" w:sz="0" w:space="0" w:color="auto"/>
                            <w:left w:val="none" w:sz="0" w:space="0" w:color="auto"/>
                            <w:bottom w:val="none" w:sz="0" w:space="0" w:color="auto"/>
                            <w:right w:val="none" w:sz="0" w:space="0" w:color="auto"/>
                          </w:divBdr>
                          <w:divsChild>
                            <w:div w:id="7624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44446">
                      <w:marLeft w:val="0"/>
                      <w:marRight w:val="0"/>
                      <w:marTop w:val="0"/>
                      <w:marBottom w:val="0"/>
                      <w:divBdr>
                        <w:top w:val="none" w:sz="0" w:space="0" w:color="auto"/>
                        <w:left w:val="none" w:sz="0" w:space="0" w:color="auto"/>
                        <w:bottom w:val="none" w:sz="0" w:space="0" w:color="auto"/>
                        <w:right w:val="none" w:sz="0" w:space="0" w:color="auto"/>
                      </w:divBdr>
                      <w:divsChild>
                        <w:div w:id="979533343">
                          <w:marLeft w:val="180"/>
                          <w:marRight w:val="0"/>
                          <w:marTop w:val="0"/>
                          <w:marBottom w:val="0"/>
                          <w:divBdr>
                            <w:top w:val="none" w:sz="0" w:space="0" w:color="auto"/>
                            <w:left w:val="none" w:sz="0" w:space="0" w:color="auto"/>
                            <w:bottom w:val="none" w:sz="0" w:space="0" w:color="auto"/>
                            <w:right w:val="none" w:sz="0" w:space="0" w:color="auto"/>
                          </w:divBdr>
                          <w:divsChild>
                            <w:div w:id="20142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4931">
                      <w:marLeft w:val="0"/>
                      <w:marRight w:val="0"/>
                      <w:marTop w:val="0"/>
                      <w:marBottom w:val="0"/>
                      <w:divBdr>
                        <w:top w:val="none" w:sz="0" w:space="0" w:color="auto"/>
                        <w:left w:val="none" w:sz="0" w:space="0" w:color="auto"/>
                        <w:bottom w:val="none" w:sz="0" w:space="0" w:color="auto"/>
                        <w:right w:val="none" w:sz="0" w:space="0" w:color="auto"/>
                      </w:divBdr>
                      <w:divsChild>
                        <w:div w:id="1917471557">
                          <w:marLeft w:val="180"/>
                          <w:marRight w:val="0"/>
                          <w:marTop w:val="0"/>
                          <w:marBottom w:val="0"/>
                          <w:divBdr>
                            <w:top w:val="none" w:sz="0" w:space="0" w:color="auto"/>
                            <w:left w:val="none" w:sz="0" w:space="0" w:color="auto"/>
                            <w:bottom w:val="none" w:sz="0" w:space="0" w:color="auto"/>
                            <w:right w:val="none" w:sz="0" w:space="0" w:color="auto"/>
                          </w:divBdr>
                          <w:divsChild>
                            <w:div w:id="5038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91074">
                      <w:marLeft w:val="0"/>
                      <w:marRight w:val="0"/>
                      <w:marTop w:val="0"/>
                      <w:marBottom w:val="0"/>
                      <w:divBdr>
                        <w:top w:val="none" w:sz="0" w:space="0" w:color="auto"/>
                        <w:left w:val="none" w:sz="0" w:space="0" w:color="auto"/>
                        <w:bottom w:val="none" w:sz="0" w:space="0" w:color="auto"/>
                        <w:right w:val="none" w:sz="0" w:space="0" w:color="auto"/>
                      </w:divBdr>
                      <w:divsChild>
                        <w:div w:id="2120179883">
                          <w:marLeft w:val="180"/>
                          <w:marRight w:val="0"/>
                          <w:marTop w:val="0"/>
                          <w:marBottom w:val="0"/>
                          <w:divBdr>
                            <w:top w:val="none" w:sz="0" w:space="0" w:color="auto"/>
                            <w:left w:val="none" w:sz="0" w:space="0" w:color="auto"/>
                            <w:bottom w:val="none" w:sz="0" w:space="0" w:color="auto"/>
                            <w:right w:val="none" w:sz="0" w:space="0" w:color="auto"/>
                          </w:divBdr>
                          <w:divsChild>
                            <w:div w:id="179864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01913">
                      <w:marLeft w:val="0"/>
                      <w:marRight w:val="0"/>
                      <w:marTop w:val="0"/>
                      <w:marBottom w:val="0"/>
                      <w:divBdr>
                        <w:top w:val="none" w:sz="0" w:space="0" w:color="auto"/>
                        <w:left w:val="none" w:sz="0" w:space="0" w:color="auto"/>
                        <w:bottom w:val="none" w:sz="0" w:space="0" w:color="auto"/>
                        <w:right w:val="none" w:sz="0" w:space="0" w:color="auto"/>
                      </w:divBdr>
                      <w:divsChild>
                        <w:div w:id="1203397340">
                          <w:marLeft w:val="180"/>
                          <w:marRight w:val="0"/>
                          <w:marTop w:val="0"/>
                          <w:marBottom w:val="0"/>
                          <w:divBdr>
                            <w:top w:val="none" w:sz="0" w:space="0" w:color="auto"/>
                            <w:left w:val="none" w:sz="0" w:space="0" w:color="auto"/>
                            <w:bottom w:val="none" w:sz="0" w:space="0" w:color="auto"/>
                            <w:right w:val="none" w:sz="0" w:space="0" w:color="auto"/>
                          </w:divBdr>
                          <w:divsChild>
                            <w:div w:id="4409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9055">
                      <w:marLeft w:val="0"/>
                      <w:marRight w:val="0"/>
                      <w:marTop w:val="0"/>
                      <w:marBottom w:val="0"/>
                      <w:divBdr>
                        <w:top w:val="none" w:sz="0" w:space="0" w:color="auto"/>
                        <w:left w:val="none" w:sz="0" w:space="0" w:color="auto"/>
                        <w:bottom w:val="none" w:sz="0" w:space="0" w:color="auto"/>
                        <w:right w:val="none" w:sz="0" w:space="0" w:color="auto"/>
                      </w:divBdr>
                      <w:divsChild>
                        <w:div w:id="697436539">
                          <w:marLeft w:val="180"/>
                          <w:marRight w:val="0"/>
                          <w:marTop w:val="0"/>
                          <w:marBottom w:val="0"/>
                          <w:divBdr>
                            <w:top w:val="none" w:sz="0" w:space="0" w:color="auto"/>
                            <w:left w:val="none" w:sz="0" w:space="0" w:color="auto"/>
                            <w:bottom w:val="none" w:sz="0" w:space="0" w:color="auto"/>
                            <w:right w:val="none" w:sz="0" w:space="0" w:color="auto"/>
                          </w:divBdr>
                          <w:divsChild>
                            <w:div w:id="9628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17159">
                      <w:marLeft w:val="0"/>
                      <w:marRight w:val="0"/>
                      <w:marTop w:val="0"/>
                      <w:marBottom w:val="0"/>
                      <w:divBdr>
                        <w:top w:val="none" w:sz="0" w:space="0" w:color="auto"/>
                        <w:left w:val="none" w:sz="0" w:space="0" w:color="auto"/>
                        <w:bottom w:val="none" w:sz="0" w:space="0" w:color="auto"/>
                        <w:right w:val="none" w:sz="0" w:space="0" w:color="auto"/>
                      </w:divBdr>
                      <w:divsChild>
                        <w:div w:id="1453204073">
                          <w:marLeft w:val="180"/>
                          <w:marRight w:val="0"/>
                          <w:marTop w:val="0"/>
                          <w:marBottom w:val="0"/>
                          <w:divBdr>
                            <w:top w:val="none" w:sz="0" w:space="0" w:color="auto"/>
                            <w:left w:val="none" w:sz="0" w:space="0" w:color="auto"/>
                            <w:bottom w:val="none" w:sz="0" w:space="0" w:color="auto"/>
                            <w:right w:val="none" w:sz="0" w:space="0" w:color="auto"/>
                          </w:divBdr>
                          <w:divsChild>
                            <w:div w:id="110565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58387">
                      <w:marLeft w:val="0"/>
                      <w:marRight w:val="0"/>
                      <w:marTop w:val="0"/>
                      <w:marBottom w:val="0"/>
                      <w:divBdr>
                        <w:top w:val="none" w:sz="0" w:space="0" w:color="auto"/>
                        <w:left w:val="none" w:sz="0" w:space="0" w:color="auto"/>
                        <w:bottom w:val="none" w:sz="0" w:space="0" w:color="auto"/>
                        <w:right w:val="none" w:sz="0" w:space="0" w:color="auto"/>
                      </w:divBdr>
                      <w:divsChild>
                        <w:div w:id="546138364">
                          <w:marLeft w:val="180"/>
                          <w:marRight w:val="0"/>
                          <w:marTop w:val="0"/>
                          <w:marBottom w:val="0"/>
                          <w:divBdr>
                            <w:top w:val="none" w:sz="0" w:space="0" w:color="auto"/>
                            <w:left w:val="none" w:sz="0" w:space="0" w:color="auto"/>
                            <w:bottom w:val="none" w:sz="0" w:space="0" w:color="auto"/>
                            <w:right w:val="none" w:sz="0" w:space="0" w:color="auto"/>
                          </w:divBdr>
                          <w:divsChild>
                            <w:div w:id="16581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51988">
                      <w:marLeft w:val="0"/>
                      <w:marRight w:val="0"/>
                      <w:marTop w:val="0"/>
                      <w:marBottom w:val="0"/>
                      <w:divBdr>
                        <w:top w:val="none" w:sz="0" w:space="0" w:color="auto"/>
                        <w:left w:val="none" w:sz="0" w:space="0" w:color="auto"/>
                        <w:bottom w:val="none" w:sz="0" w:space="0" w:color="auto"/>
                        <w:right w:val="none" w:sz="0" w:space="0" w:color="auto"/>
                      </w:divBdr>
                      <w:divsChild>
                        <w:div w:id="548734554">
                          <w:marLeft w:val="180"/>
                          <w:marRight w:val="0"/>
                          <w:marTop w:val="0"/>
                          <w:marBottom w:val="0"/>
                          <w:divBdr>
                            <w:top w:val="none" w:sz="0" w:space="0" w:color="auto"/>
                            <w:left w:val="none" w:sz="0" w:space="0" w:color="auto"/>
                            <w:bottom w:val="none" w:sz="0" w:space="0" w:color="auto"/>
                            <w:right w:val="none" w:sz="0" w:space="0" w:color="auto"/>
                          </w:divBdr>
                          <w:divsChild>
                            <w:div w:id="1345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30983">
                      <w:marLeft w:val="0"/>
                      <w:marRight w:val="0"/>
                      <w:marTop w:val="0"/>
                      <w:marBottom w:val="0"/>
                      <w:divBdr>
                        <w:top w:val="none" w:sz="0" w:space="0" w:color="auto"/>
                        <w:left w:val="none" w:sz="0" w:space="0" w:color="auto"/>
                        <w:bottom w:val="none" w:sz="0" w:space="0" w:color="auto"/>
                        <w:right w:val="none" w:sz="0" w:space="0" w:color="auto"/>
                      </w:divBdr>
                      <w:divsChild>
                        <w:div w:id="1954748412">
                          <w:marLeft w:val="180"/>
                          <w:marRight w:val="0"/>
                          <w:marTop w:val="0"/>
                          <w:marBottom w:val="0"/>
                          <w:divBdr>
                            <w:top w:val="none" w:sz="0" w:space="0" w:color="auto"/>
                            <w:left w:val="none" w:sz="0" w:space="0" w:color="auto"/>
                            <w:bottom w:val="none" w:sz="0" w:space="0" w:color="auto"/>
                            <w:right w:val="none" w:sz="0" w:space="0" w:color="auto"/>
                          </w:divBdr>
                          <w:divsChild>
                            <w:div w:id="373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9277">
                      <w:marLeft w:val="0"/>
                      <w:marRight w:val="0"/>
                      <w:marTop w:val="0"/>
                      <w:marBottom w:val="0"/>
                      <w:divBdr>
                        <w:top w:val="none" w:sz="0" w:space="0" w:color="auto"/>
                        <w:left w:val="none" w:sz="0" w:space="0" w:color="auto"/>
                        <w:bottom w:val="none" w:sz="0" w:space="0" w:color="auto"/>
                        <w:right w:val="none" w:sz="0" w:space="0" w:color="auto"/>
                      </w:divBdr>
                      <w:divsChild>
                        <w:div w:id="468865114">
                          <w:marLeft w:val="180"/>
                          <w:marRight w:val="0"/>
                          <w:marTop w:val="0"/>
                          <w:marBottom w:val="0"/>
                          <w:divBdr>
                            <w:top w:val="none" w:sz="0" w:space="0" w:color="auto"/>
                            <w:left w:val="none" w:sz="0" w:space="0" w:color="auto"/>
                            <w:bottom w:val="none" w:sz="0" w:space="0" w:color="auto"/>
                            <w:right w:val="none" w:sz="0" w:space="0" w:color="auto"/>
                          </w:divBdr>
                          <w:divsChild>
                            <w:div w:id="5182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19000">
                      <w:marLeft w:val="0"/>
                      <w:marRight w:val="0"/>
                      <w:marTop w:val="0"/>
                      <w:marBottom w:val="0"/>
                      <w:divBdr>
                        <w:top w:val="none" w:sz="0" w:space="0" w:color="auto"/>
                        <w:left w:val="none" w:sz="0" w:space="0" w:color="auto"/>
                        <w:bottom w:val="none" w:sz="0" w:space="0" w:color="auto"/>
                        <w:right w:val="none" w:sz="0" w:space="0" w:color="auto"/>
                      </w:divBdr>
                      <w:divsChild>
                        <w:div w:id="140923694">
                          <w:marLeft w:val="180"/>
                          <w:marRight w:val="0"/>
                          <w:marTop w:val="0"/>
                          <w:marBottom w:val="0"/>
                          <w:divBdr>
                            <w:top w:val="none" w:sz="0" w:space="0" w:color="auto"/>
                            <w:left w:val="none" w:sz="0" w:space="0" w:color="auto"/>
                            <w:bottom w:val="none" w:sz="0" w:space="0" w:color="auto"/>
                            <w:right w:val="none" w:sz="0" w:space="0" w:color="auto"/>
                          </w:divBdr>
                          <w:divsChild>
                            <w:div w:id="3782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1103">
                      <w:marLeft w:val="0"/>
                      <w:marRight w:val="0"/>
                      <w:marTop w:val="0"/>
                      <w:marBottom w:val="0"/>
                      <w:divBdr>
                        <w:top w:val="none" w:sz="0" w:space="0" w:color="auto"/>
                        <w:left w:val="none" w:sz="0" w:space="0" w:color="auto"/>
                        <w:bottom w:val="none" w:sz="0" w:space="0" w:color="auto"/>
                        <w:right w:val="none" w:sz="0" w:space="0" w:color="auto"/>
                      </w:divBdr>
                      <w:divsChild>
                        <w:div w:id="2048332616">
                          <w:marLeft w:val="180"/>
                          <w:marRight w:val="0"/>
                          <w:marTop w:val="0"/>
                          <w:marBottom w:val="0"/>
                          <w:divBdr>
                            <w:top w:val="none" w:sz="0" w:space="0" w:color="auto"/>
                            <w:left w:val="none" w:sz="0" w:space="0" w:color="auto"/>
                            <w:bottom w:val="none" w:sz="0" w:space="0" w:color="auto"/>
                            <w:right w:val="none" w:sz="0" w:space="0" w:color="auto"/>
                          </w:divBdr>
                          <w:divsChild>
                            <w:div w:id="5238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166">
                      <w:marLeft w:val="0"/>
                      <w:marRight w:val="0"/>
                      <w:marTop w:val="0"/>
                      <w:marBottom w:val="0"/>
                      <w:divBdr>
                        <w:top w:val="none" w:sz="0" w:space="0" w:color="auto"/>
                        <w:left w:val="none" w:sz="0" w:space="0" w:color="auto"/>
                        <w:bottom w:val="none" w:sz="0" w:space="0" w:color="auto"/>
                        <w:right w:val="none" w:sz="0" w:space="0" w:color="auto"/>
                      </w:divBdr>
                      <w:divsChild>
                        <w:div w:id="2139640826">
                          <w:marLeft w:val="180"/>
                          <w:marRight w:val="0"/>
                          <w:marTop w:val="0"/>
                          <w:marBottom w:val="0"/>
                          <w:divBdr>
                            <w:top w:val="none" w:sz="0" w:space="0" w:color="auto"/>
                            <w:left w:val="none" w:sz="0" w:space="0" w:color="auto"/>
                            <w:bottom w:val="none" w:sz="0" w:space="0" w:color="auto"/>
                            <w:right w:val="none" w:sz="0" w:space="0" w:color="auto"/>
                          </w:divBdr>
                          <w:divsChild>
                            <w:div w:id="36753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7492">
                      <w:marLeft w:val="0"/>
                      <w:marRight w:val="0"/>
                      <w:marTop w:val="0"/>
                      <w:marBottom w:val="0"/>
                      <w:divBdr>
                        <w:top w:val="none" w:sz="0" w:space="0" w:color="auto"/>
                        <w:left w:val="none" w:sz="0" w:space="0" w:color="auto"/>
                        <w:bottom w:val="none" w:sz="0" w:space="0" w:color="auto"/>
                        <w:right w:val="none" w:sz="0" w:space="0" w:color="auto"/>
                      </w:divBdr>
                      <w:divsChild>
                        <w:div w:id="876161582">
                          <w:marLeft w:val="180"/>
                          <w:marRight w:val="0"/>
                          <w:marTop w:val="0"/>
                          <w:marBottom w:val="0"/>
                          <w:divBdr>
                            <w:top w:val="none" w:sz="0" w:space="0" w:color="auto"/>
                            <w:left w:val="none" w:sz="0" w:space="0" w:color="auto"/>
                            <w:bottom w:val="none" w:sz="0" w:space="0" w:color="auto"/>
                            <w:right w:val="none" w:sz="0" w:space="0" w:color="auto"/>
                          </w:divBdr>
                          <w:divsChild>
                            <w:div w:id="2837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8679">
                      <w:marLeft w:val="0"/>
                      <w:marRight w:val="0"/>
                      <w:marTop w:val="0"/>
                      <w:marBottom w:val="0"/>
                      <w:divBdr>
                        <w:top w:val="none" w:sz="0" w:space="0" w:color="auto"/>
                        <w:left w:val="none" w:sz="0" w:space="0" w:color="auto"/>
                        <w:bottom w:val="none" w:sz="0" w:space="0" w:color="auto"/>
                        <w:right w:val="none" w:sz="0" w:space="0" w:color="auto"/>
                      </w:divBdr>
                      <w:divsChild>
                        <w:div w:id="461196721">
                          <w:marLeft w:val="180"/>
                          <w:marRight w:val="0"/>
                          <w:marTop w:val="0"/>
                          <w:marBottom w:val="0"/>
                          <w:divBdr>
                            <w:top w:val="none" w:sz="0" w:space="0" w:color="auto"/>
                            <w:left w:val="none" w:sz="0" w:space="0" w:color="auto"/>
                            <w:bottom w:val="none" w:sz="0" w:space="0" w:color="auto"/>
                            <w:right w:val="none" w:sz="0" w:space="0" w:color="auto"/>
                          </w:divBdr>
                          <w:divsChild>
                            <w:div w:id="3223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89074">
                      <w:marLeft w:val="0"/>
                      <w:marRight w:val="0"/>
                      <w:marTop w:val="0"/>
                      <w:marBottom w:val="0"/>
                      <w:divBdr>
                        <w:top w:val="none" w:sz="0" w:space="0" w:color="auto"/>
                        <w:left w:val="none" w:sz="0" w:space="0" w:color="auto"/>
                        <w:bottom w:val="none" w:sz="0" w:space="0" w:color="auto"/>
                        <w:right w:val="none" w:sz="0" w:space="0" w:color="auto"/>
                      </w:divBdr>
                      <w:divsChild>
                        <w:div w:id="1303316732">
                          <w:marLeft w:val="180"/>
                          <w:marRight w:val="0"/>
                          <w:marTop w:val="0"/>
                          <w:marBottom w:val="0"/>
                          <w:divBdr>
                            <w:top w:val="none" w:sz="0" w:space="0" w:color="auto"/>
                            <w:left w:val="none" w:sz="0" w:space="0" w:color="auto"/>
                            <w:bottom w:val="none" w:sz="0" w:space="0" w:color="auto"/>
                            <w:right w:val="none" w:sz="0" w:space="0" w:color="auto"/>
                          </w:divBdr>
                          <w:divsChild>
                            <w:div w:id="8947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6072">
                      <w:marLeft w:val="0"/>
                      <w:marRight w:val="0"/>
                      <w:marTop w:val="0"/>
                      <w:marBottom w:val="0"/>
                      <w:divBdr>
                        <w:top w:val="none" w:sz="0" w:space="0" w:color="auto"/>
                        <w:left w:val="none" w:sz="0" w:space="0" w:color="auto"/>
                        <w:bottom w:val="none" w:sz="0" w:space="0" w:color="auto"/>
                        <w:right w:val="none" w:sz="0" w:space="0" w:color="auto"/>
                      </w:divBdr>
                      <w:divsChild>
                        <w:div w:id="798493111">
                          <w:marLeft w:val="180"/>
                          <w:marRight w:val="0"/>
                          <w:marTop w:val="0"/>
                          <w:marBottom w:val="0"/>
                          <w:divBdr>
                            <w:top w:val="none" w:sz="0" w:space="0" w:color="auto"/>
                            <w:left w:val="none" w:sz="0" w:space="0" w:color="auto"/>
                            <w:bottom w:val="none" w:sz="0" w:space="0" w:color="auto"/>
                            <w:right w:val="none" w:sz="0" w:space="0" w:color="auto"/>
                          </w:divBdr>
                          <w:divsChild>
                            <w:div w:id="17583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1908">
                      <w:marLeft w:val="0"/>
                      <w:marRight w:val="0"/>
                      <w:marTop w:val="0"/>
                      <w:marBottom w:val="0"/>
                      <w:divBdr>
                        <w:top w:val="none" w:sz="0" w:space="0" w:color="auto"/>
                        <w:left w:val="none" w:sz="0" w:space="0" w:color="auto"/>
                        <w:bottom w:val="none" w:sz="0" w:space="0" w:color="auto"/>
                        <w:right w:val="none" w:sz="0" w:space="0" w:color="auto"/>
                      </w:divBdr>
                      <w:divsChild>
                        <w:div w:id="1580409469">
                          <w:marLeft w:val="180"/>
                          <w:marRight w:val="0"/>
                          <w:marTop w:val="0"/>
                          <w:marBottom w:val="0"/>
                          <w:divBdr>
                            <w:top w:val="none" w:sz="0" w:space="0" w:color="auto"/>
                            <w:left w:val="none" w:sz="0" w:space="0" w:color="auto"/>
                            <w:bottom w:val="none" w:sz="0" w:space="0" w:color="auto"/>
                            <w:right w:val="none" w:sz="0" w:space="0" w:color="auto"/>
                          </w:divBdr>
                          <w:divsChild>
                            <w:div w:id="13033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883">
                      <w:marLeft w:val="0"/>
                      <w:marRight w:val="0"/>
                      <w:marTop w:val="0"/>
                      <w:marBottom w:val="0"/>
                      <w:divBdr>
                        <w:top w:val="none" w:sz="0" w:space="0" w:color="auto"/>
                        <w:left w:val="none" w:sz="0" w:space="0" w:color="auto"/>
                        <w:bottom w:val="none" w:sz="0" w:space="0" w:color="auto"/>
                        <w:right w:val="none" w:sz="0" w:space="0" w:color="auto"/>
                      </w:divBdr>
                      <w:divsChild>
                        <w:div w:id="468203648">
                          <w:marLeft w:val="180"/>
                          <w:marRight w:val="0"/>
                          <w:marTop w:val="0"/>
                          <w:marBottom w:val="0"/>
                          <w:divBdr>
                            <w:top w:val="none" w:sz="0" w:space="0" w:color="auto"/>
                            <w:left w:val="none" w:sz="0" w:space="0" w:color="auto"/>
                            <w:bottom w:val="none" w:sz="0" w:space="0" w:color="auto"/>
                            <w:right w:val="none" w:sz="0" w:space="0" w:color="auto"/>
                          </w:divBdr>
                          <w:divsChild>
                            <w:div w:id="12793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41682">
                      <w:marLeft w:val="0"/>
                      <w:marRight w:val="0"/>
                      <w:marTop w:val="0"/>
                      <w:marBottom w:val="0"/>
                      <w:divBdr>
                        <w:top w:val="none" w:sz="0" w:space="0" w:color="auto"/>
                        <w:left w:val="none" w:sz="0" w:space="0" w:color="auto"/>
                        <w:bottom w:val="none" w:sz="0" w:space="0" w:color="auto"/>
                        <w:right w:val="none" w:sz="0" w:space="0" w:color="auto"/>
                      </w:divBdr>
                      <w:divsChild>
                        <w:div w:id="843515532">
                          <w:marLeft w:val="180"/>
                          <w:marRight w:val="0"/>
                          <w:marTop w:val="0"/>
                          <w:marBottom w:val="0"/>
                          <w:divBdr>
                            <w:top w:val="none" w:sz="0" w:space="0" w:color="auto"/>
                            <w:left w:val="none" w:sz="0" w:space="0" w:color="auto"/>
                            <w:bottom w:val="none" w:sz="0" w:space="0" w:color="auto"/>
                            <w:right w:val="none" w:sz="0" w:space="0" w:color="auto"/>
                          </w:divBdr>
                          <w:divsChild>
                            <w:div w:id="136467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30914">
                      <w:marLeft w:val="0"/>
                      <w:marRight w:val="0"/>
                      <w:marTop w:val="0"/>
                      <w:marBottom w:val="0"/>
                      <w:divBdr>
                        <w:top w:val="none" w:sz="0" w:space="0" w:color="auto"/>
                        <w:left w:val="none" w:sz="0" w:space="0" w:color="auto"/>
                        <w:bottom w:val="none" w:sz="0" w:space="0" w:color="auto"/>
                        <w:right w:val="none" w:sz="0" w:space="0" w:color="auto"/>
                      </w:divBdr>
                      <w:divsChild>
                        <w:div w:id="1874996158">
                          <w:marLeft w:val="180"/>
                          <w:marRight w:val="0"/>
                          <w:marTop w:val="0"/>
                          <w:marBottom w:val="0"/>
                          <w:divBdr>
                            <w:top w:val="none" w:sz="0" w:space="0" w:color="auto"/>
                            <w:left w:val="none" w:sz="0" w:space="0" w:color="auto"/>
                            <w:bottom w:val="none" w:sz="0" w:space="0" w:color="auto"/>
                            <w:right w:val="none" w:sz="0" w:space="0" w:color="auto"/>
                          </w:divBdr>
                          <w:divsChild>
                            <w:div w:id="2816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5080">
                      <w:marLeft w:val="0"/>
                      <w:marRight w:val="0"/>
                      <w:marTop w:val="0"/>
                      <w:marBottom w:val="0"/>
                      <w:divBdr>
                        <w:top w:val="none" w:sz="0" w:space="0" w:color="auto"/>
                        <w:left w:val="none" w:sz="0" w:space="0" w:color="auto"/>
                        <w:bottom w:val="none" w:sz="0" w:space="0" w:color="auto"/>
                        <w:right w:val="none" w:sz="0" w:space="0" w:color="auto"/>
                      </w:divBdr>
                      <w:divsChild>
                        <w:div w:id="1634746587">
                          <w:marLeft w:val="180"/>
                          <w:marRight w:val="0"/>
                          <w:marTop w:val="0"/>
                          <w:marBottom w:val="0"/>
                          <w:divBdr>
                            <w:top w:val="none" w:sz="0" w:space="0" w:color="auto"/>
                            <w:left w:val="none" w:sz="0" w:space="0" w:color="auto"/>
                            <w:bottom w:val="none" w:sz="0" w:space="0" w:color="auto"/>
                            <w:right w:val="none" w:sz="0" w:space="0" w:color="auto"/>
                          </w:divBdr>
                          <w:divsChild>
                            <w:div w:id="14350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07166">
                      <w:marLeft w:val="0"/>
                      <w:marRight w:val="0"/>
                      <w:marTop w:val="0"/>
                      <w:marBottom w:val="0"/>
                      <w:divBdr>
                        <w:top w:val="none" w:sz="0" w:space="0" w:color="auto"/>
                        <w:left w:val="none" w:sz="0" w:space="0" w:color="auto"/>
                        <w:bottom w:val="none" w:sz="0" w:space="0" w:color="auto"/>
                        <w:right w:val="none" w:sz="0" w:space="0" w:color="auto"/>
                      </w:divBdr>
                      <w:divsChild>
                        <w:div w:id="720904893">
                          <w:marLeft w:val="180"/>
                          <w:marRight w:val="0"/>
                          <w:marTop w:val="0"/>
                          <w:marBottom w:val="0"/>
                          <w:divBdr>
                            <w:top w:val="none" w:sz="0" w:space="0" w:color="auto"/>
                            <w:left w:val="none" w:sz="0" w:space="0" w:color="auto"/>
                            <w:bottom w:val="none" w:sz="0" w:space="0" w:color="auto"/>
                            <w:right w:val="none" w:sz="0" w:space="0" w:color="auto"/>
                          </w:divBdr>
                          <w:divsChild>
                            <w:div w:id="14735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428">
                      <w:marLeft w:val="0"/>
                      <w:marRight w:val="0"/>
                      <w:marTop w:val="0"/>
                      <w:marBottom w:val="0"/>
                      <w:divBdr>
                        <w:top w:val="none" w:sz="0" w:space="0" w:color="auto"/>
                        <w:left w:val="none" w:sz="0" w:space="0" w:color="auto"/>
                        <w:bottom w:val="none" w:sz="0" w:space="0" w:color="auto"/>
                        <w:right w:val="none" w:sz="0" w:space="0" w:color="auto"/>
                      </w:divBdr>
                      <w:divsChild>
                        <w:div w:id="328143748">
                          <w:marLeft w:val="180"/>
                          <w:marRight w:val="0"/>
                          <w:marTop w:val="0"/>
                          <w:marBottom w:val="0"/>
                          <w:divBdr>
                            <w:top w:val="none" w:sz="0" w:space="0" w:color="auto"/>
                            <w:left w:val="none" w:sz="0" w:space="0" w:color="auto"/>
                            <w:bottom w:val="none" w:sz="0" w:space="0" w:color="auto"/>
                            <w:right w:val="none" w:sz="0" w:space="0" w:color="auto"/>
                          </w:divBdr>
                          <w:divsChild>
                            <w:div w:id="16983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80">
                      <w:marLeft w:val="0"/>
                      <w:marRight w:val="0"/>
                      <w:marTop w:val="0"/>
                      <w:marBottom w:val="0"/>
                      <w:divBdr>
                        <w:top w:val="none" w:sz="0" w:space="0" w:color="auto"/>
                        <w:left w:val="none" w:sz="0" w:space="0" w:color="auto"/>
                        <w:bottom w:val="none" w:sz="0" w:space="0" w:color="auto"/>
                        <w:right w:val="none" w:sz="0" w:space="0" w:color="auto"/>
                      </w:divBdr>
                      <w:divsChild>
                        <w:div w:id="362874441">
                          <w:marLeft w:val="180"/>
                          <w:marRight w:val="0"/>
                          <w:marTop w:val="0"/>
                          <w:marBottom w:val="0"/>
                          <w:divBdr>
                            <w:top w:val="none" w:sz="0" w:space="0" w:color="auto"/>
                            <w:left w:val="none" w:sz="0" w:space="0" w:color="auto"/>
                            <w:bottom w:val="none" w:sz="0" w:space="0" w:color="auto"/>
                            <w:right w:val="none" w:sz="0" w:space="0" w:color="auto"/>
                          </w:divBdr>
                          <w:divsChild>
                            <w:div w:id="18509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1392">
                      <w:marLeft w:val="0"/>
                      <w:marRight w:val="0"/>
                      <w:marTop w:val="0"/>
                      <w:marBottom w:val="0"/>
                      <w:divBdr>
                        <w:top w:val="none" w:sz="0" w:space="0" w:color="auto"/>
                        <w:left w:val="none" w:sz="0" w:space="0" w:color="auto"/>
                        <w:bottom w:val="none" w:sz="0" w:space="0" w:color="auto"/>
                        <w:right w:val="none" w:sz="0" w:space="0" w:color="auto"/>
                      </w:divBdr>
                      <w:divsChild>
                        <w:div w:id="474684930">
                          <w:marLeft w:val="180"/>
                          <w:marRight w:val="0"/>
                          <w:marTop w:val="0"/>
                          <w:marBottom w:val="0"/>
                          <w:divBdr>
                            <w:top w:val="none" w:sz="0" w:space="0" w:color="auto"/>
                            <w:left w:val="none" w:sz="0" w:space="0" w:color="auto"/>
                            <w:bottom w:val="none" w:sz="0" w:space="0" w:color="auto"/>
                            <w:right w:val="none" w:sz="0" w:space="0" w:color="auto"/>
                          </w:divBdr>
                          <w:divsChild>
                            <w:div w:id="20557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02666">
                      <w:marLeft w:val="0"/>
                      <w:marRight w:val="0"/>
                      <w:marTop w:val="0"/>
                      <w:marBottom w:val="0"/>
                      <w:divBdr>
                        <w:top w:val="none" w:sz="0" w:space="0" w:color="auto"/>
                        <w:left w:val="none" w:sz="0" w:space="0" w:color="auto"/>
                        <w:bottom w:val="none" w:sz="0" w:space="0" w:color="auto"/>
                        <w:right w:val="none" w:sz="0" w:space="0" w:color="auto"/>
                      </w:divBdr>
                      <w:divsChild>
                        <w:div w:id="2119986018">
                          <w:marLeft w:val="180"/>
                          <w:marRight w:val="0"/>
                          <w:marTop w:val="0"/>
                          <w:marBottom w:val="0"/>
                          <w:divBdr>
                            <w:top w:val="none" w:sz="0" w:space="0" w:color="auto"/>
                            <w:left w:val="none" w:sz="0" w:space="0" w:color="auto"/>
                            <w:bottom w:val="none" w:sz="0" w:space="0" w:color="auto"/>
                            <w:right w:val="none" w:sz="0" w:space="0" w:color="auto"/>
                          </w:divBdr>
                          <w:divsChild>
                            <w:div w:id="2538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88764">
                      <w:marLeft w:val="0"/>
                      <w:marRight w:val="0"/>
                      <w:marTop w:val="0"/>
                      <w:marBottom w:val="0"/>
                      <w:divBdr>
                        <w:top w:val="none" w:sz="0" w:space="0" w:color="auto"/>
                        <w:left w:val="none" w:sz="0" w:space="0" w:color="auto"/>
                        <w:bottom w:val="none" w:sz="0" w:space="0" w:color="auto"/>
                        <w:right w:val="none" w:sz="0" w:space="0" w:color="auto"/>
                      </w:divBdr>
                      <w:divsChild>
                        <w:div w:id="834344255">
                          <w:marLeft w:val="180"/>
                          <w:marRight w:val="0"/>
                          <w:marTop w:val="0"/>
                          <w:marBottom w:val="0"/>
                          <w:divBdr>
                            <w:top w:val="none" w:sz="0" w:space="0" w:color="auto"/>
                            <w:left w:val="none" w:sz="0" w:space="0" w:color="auto"/>
                            <w:bottom w:val="none" w:sz="0" w:space="0" w:color="auto"/>
                            <w:right w:val="none" w:sz="0" w:space="0" w:color="auto"/>
                          </w:divBdr>
                          <w:divsChild>
                            <w:div w:id="7974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57558">
                      <w:marLeft w:val="0"/>
                      <w:marRight w:val="0"/>
                      <w:marTop w:val="0"/>
                      <w:marBottom w:val="0"/>
                      <w:divBdr>
                        <w:top w:val="none" w:sz="0" w:space="0" w:color="auto"/>
                        <w:left w:val="none" w:sz="0" w:space="0" w:color="auto"/>
                        <w:bottom w:val="none" w:sz="0" w:space="0" w:color="auto"/>
                        <w:right w:val="none" w:sz="0" w:space="0" w:color="auto"/>
                      </w:divBdr>
                      <w:divsChild>
                        <w:div w:id="146174048">
                          <w:marLeft w:val="180"/>
                          <w:marRight w:val="0"/>
                          <w:marTop w:val="0"/>
                          <w:marBottom w:val="0"/>
                          <w:divBdr>
                            <w:top w:val="none" w:sz="0" w:space="0" w:color="auto"/>
                            <w:left w:val="none" w:sz="0" w:space="0" w:color="auto"/>
                            <w:bottom w:val="none" w:sz="0" w:space="0" w:color="auto"/>
                            <w:right w:val="none" w:sz="0" w:space="0" w:color="auto"/>
                          </w:divBdr>
                          <w:divsChild>
                            <w:div w:id="9862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6257">
                      <w:marLeft w:val="0"/>
                      <w:marRight w:val="0"/>
                      <w:marTop w:val="0"/>
                      <w:marBottom w:val="0"/>
                      <w:divBdr>
                        <w:top w:val="none" w:sz="0" w:space="0" w:color="auto"/>
                        <w:left w:val="none" w:sz="0" w:space="0" w:color="auto"/>
                        <w:bottom w:val="none" w:sz="0" w:space="0" w:color="auto"/>
                        <w:right w:val="none" w:sz="0" w:space="0" w:color="auto"/>
                      </w:divBdr>
                      <w:divsChild>
                        <w:div w:id="2043941854">
                          <w:marLeft w:val="180"/>
                          <w:marRight w:val="0"/>
                          <w:marTop w:val="0"/>
                          <w:marBottom w:val="0"/>
                          <w:divBdr>
                            <w:top w:val="none" w:sz="0" w:space="0" w:color="auto"/>
                            <w:left w:val="none" w:sz="0" w:space="0" w:color="auto"/>
                            <w:bottom w:val="none" w:sz="0" w:space="0" w:color="auto"/>
                            <w:right w:val="none" w:sz="0" w:space="0" w:color="auto"/>
                          </w:divBdr>
                          <w:divsChild>
                            <w:div w:id="9983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541707">
                      <w:marLeft w:val="0"/>
                      <w:marRight w:val="0"/>
                      <w:marTop w:val="0"/>
                      <w:marBottom w:val="0"/>
                      <w:divBdr>
                        <w:top w:val="none" w:sz="0" w:space="0" w:color="auto"/>
                        <w:left w:val="none" w:sz="0" w:space="0" w:color="auto"/>
                        <w:bottom w:val="none" w:sz="0" w:space="0" w:color="auto"/>
                        <w:right w:val="none" w:sz="0" w:space="0" w:color="auto"/>
                      </w:divBdr>
                      <w:divsChild>
                        <w:div w:id="546140056">
                          <w:marLeft w:val="180"/>
                          <w:marRight w:val="0"/>
                          <w:marTop w:val="0"/>
                          <w:marBottom w:val="0"/>
                          <w:divBdr>
                            <w:top w:val="none" w:sz="0" w:space="0" w:color="auto"/>
                            <w:left w:val="none" w:sz="0" w:space="0" w:color="auto"/>
                            <w:bottom w:val="none" w:sz="0" w:space="0" w:color="auto"/>
                            <w:right w:val="none" w:sz="0" w:space="0" w:color="auto"/>
                          </w:divBdr>
                          <w:divsChild>
                            <w:div w:id="17782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1812">
                      <w:marLeft w:val="0"/>
                      <w:marRight w:val="0"/>
                      <w:marTop w:val="0"/>
                      <w:marBottom w:val="0"/>
                      <w:divBdr>
                        <w:top w:val="none" w:sz="0" w:space="0" w:color="auto"/>
                        <w:left w:val="none" w:sz="0" w:space="0" w:color="auto"/>
                        <w:bottom w:val="none" w:sz="0" w:space="0" w:color="auto"/>
                        <w:right w:val="none" w:sz="0" w:space="0" w:color="auto"/>
                      </w:divBdr>
                      <w:divsChild>
                        <w:div w:id="1479301004">
                          <w:marLeft w:val="180"/>
                          <w:marRight w:val="0"/>
                          <w:marTop w:val="0"/>
                          <w:marBottom w:val="0"/>
                          <w:divBdr>
                            <w:top w:val="none" w:sz="0" w:space="0" w:color="auto"/>
                            <w:left w:val="none" w:sz="0" w:space="0" w:color="auto"/>
                            <w:bottom w:val="none" w:sz="0" w:space="0" w:color="auto"/>
                            <w:right w:val="none" w:sz="0" w:space="0" w:color="auto"/>
                          </w:divBdr>
                          <w:divsChild>
                            <w:div w:id="3151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6735">
                      <w:marLeft w:val="0"/>
                      <w:marRight w:val="0"/>
                      <w:marTop w:val="0"/>
                      <w:marBottom w:val="0"/>
                      <w:divBdr>
                        <w:top w:val="none" w:sz="0" w:space="0" w:color="auto"/>
                        <w:left w:val="none" w:sz="0" w:space="0" w:color="auto"/>
                        <w:bottom w:val="none" w:sz="0" w:space="0" w:color="auto"/>
                        <w:right w:val="none" w:sz="0" w:space="0" w:color="auto"/>
                      </w:divBdr>
                      <w:divsChild>
                        <w:div w:id="643001506">
                          <w:marLeft w:val="180"/>
                          <w:marRight w:val="0"/>
                          <w:marTop w:val="0"/>
                          <w:marBottom w:val="0"/>
                          <w:divBdr>
                            <w:top w:val="none" w:sz="0" w:space="0" w:color="auto"/>
                            <w:left w:val="none" w:sz="0" w:space="0" w:color="auto"/>
                            <w:bottom w:val="none" w:sz="0" w:space="0" w:color="auto"/>
                            <w:right w:val="none" w:sz="0" w:space="0" w:color="auto"/>
                          </w:divBdr>
                          <w:divsChild>
                            <w:div w:id="55555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3224">
                      <w:marLeft w:val="0"/>
                      <w:marRight w:val="0"/>
                      <w:marTop w:val="0"/>
                      <w:marBottom w:val="0"/>
                      <w:divBdr>
                        <w:top w:val="none" w:sz="0" w:space="0" w:color="auto"/>
                        <w:left w:val="none" w:sz="0" w:space="0" w:color="auto"/>
                        <w:bottom w:val="none" w:sz="0" w:space="0" w:color="auto"/>
                        <w:right w:val="none" w:sz="0" w:space="0" w:color="auto"/>
                      </w:divBdr>
                      <w:divsChild>
                        <w:div w:id="1533112312">
                          <w:marLeft w:val="180"/>
                          <w:marRight w:val="0"/>
                          <w:marTop w:val="0"/>
                          <w:marBottom w:val="0"/>
                          <w:divBdr>
                            <w:top w:val="none" w:sz="0" w:space="0" w:color="auto"/>
                            <w:left w:val="none" w:sz="0" w:space="0" w:color="auto"/>
                            <w:bottom w:val="none" w:sz="0" w:space="0" w:color="auto"/>
                            <w:right w:val="none" w:sz="0" w:space="0" w:color="auto"/>
                          </w:divBdr>
                          <w:divsChild>
                            <w:div w:id="11215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3746">
                      <w:marLeft w:val="0"/>
                      <w:marRight w:val="0"/>
                      <w:marTop w:val="0"/>
                      <w:marBottom w:val="0"/>
                      <w:divBdr>
                        <w:top w:val="none" w:sz="0" w:space="0" w:color="auto"/>
                        <w:left w:val="none" w:sz="0" w:space="0" w:color="auto"/>
                        <w:bottom w:val="none" w:sz="0" w:space="0" w:color="auto"/>
                        <w:right w:val="none" w:sz="0" w:space="0" w:color="auto"/>
                      </w:divBdr>
                      <w:divsChild>
                        <w:div w:id="368460636">
                          <w:marLeft w:val="180"/>
                          <w:marRight w:val="0"/>
                          <w:marTop w:val="0"/>
                          <w:marBottom w:val="0"/>
                          <w:divBdr>
                            <w:top w:val="none" w:sz="0" w:space="0" w:color="auto"/>
                            <w:left w:val="none" w:sz="0" w:space="0" w:color="auto"/>
                            <w:bottom w:val="none" w:sz="0" w:space="0" w:color="auto"/>
                            <w:right w:val="none" w:sz="0" w:space="0" w:color="auto"/>
                          </w:divBdr>
                          <w:divsChild>
                            <w:div w:id="1746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71894">
                      <w:marLeft w:val="0"/>
                      <w:marRight w:val="0"/>
                      <w:marTop w:val="0"/>
                      <w:marBottom w:val="0"/>
                      <w:divBdr>
                        <w:top w:val="none" w:sz="0" w:space="0" w:color="auto"/>
                        <w:left w:val="none" w:sz="0" w:space="0" w:color="auto"/>
                        <w:bottom w:val="none" w:sz="0" w:space="0" w:color="auto"/>
                        <w:right w:val="none" w:sz="0" w:space="0" w:color="auto"/>
                      </w:divBdr>
                      <w:divsChild>
                        <w:div w:id="1586067169">
                          <w:marLeft w:val="180"/>
                          <w:marRight w:val="0"/>
                          <w:marTop w:val="0"/>
                          <w:marBottom w:val="0"/>
                          <w:divBdr>
                            <w:top w:val="none" w:sz="0" w:space="0" w:color="auto"/>
                            <w:left w:val="none" w:sz="0" w:space="0" w:color="auto"/>
                            <w:bottom w:val="none" w:sz="0" w:space="0" w:color="auto"/>
                            <w:right w:val="none" w:sz="0" w:space="0" w:color="auto"/>
                          </w:divBdr>
                          <w:divsChild>
                            <w:div w:id="11666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7485">
                      <w:marLeft w:val="0"/>
                      <w:marRight w:val="0"/>
                      <w:marTop w:val="0"/>
                      <w:marBottom w:val="0"/>
                      <w:divBdr>
                        <w:top w:val="none" w:sz="0" w:space="0" w:color="auto"/>
                        <w:left w:val="none" w:sz="0" w:space="0" w:color="auto"/>
                        <w:bottom w:val="none" w:sz="0" w:space="0" w:color="auto"/>
                        <w:right w:val="none" w:sz="0" w:space="0" w:color="auto"/>
                      </w:divBdr>
                      <w:divsChild>
                        <w:div w:id="1936862439">
                          <w:marLeft w:val="180"/>
                          <w:marRight w:val="0"/>
                          <w:marTop w:val="0"/>
                          <w:marBottom w:val="0"/>
                          <w:divBdr>
                            <w:top w:val="none" w:sz="0" w:space="0" w:color="auto"/>
                            <w:left w:val="none" w:sz="0" w:space="0" w:color="auto"/>
                            <w:bottom w:val="none" w:sz="0" w:space="0" w:color="auto"/>
                            <w:right w:val="none" w:sz="0" w:space="0" w:color="auto"/>
                          </w:divBdr>
                          <w:divsChild>
                            <w:div w:id="192310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57">
                      <w:marLeft w:val="0"/>
                      <w:marRight w:val="0"/>
                      <w:marTop w:val="0"/>
                      <w:marBottom w:val="0"/>
                      <w:divBdr>
                        <w:top w:val="none" w:sz="0" w:space="0" w:color="auto"/>
                        <w:left w:val="none" w:sz="0" w:space="0" w:color="auto"/>
                        <w:bottom w:val="none" w:sz="0" w:space="0" w:color="auto"/>
                        <w:right w:val="none" w:sz="0" w:space="0" w:color="auto"/>
                      </w:divBdr>
                      <w:divsChild>
                        <w:div w:id="1909194897">
                          <w:marLeft w:val="180"/>
                          <w:marRight w:val="0"/>
                          <w:marTop w:val="0"/>
                          <w:marBottom w:val="0"/>
                          <w:divBdr>
                            <w:top w:val="none" w:sz="0" w:space="0" w:color="auto"/>
                            <w:left w:val="none" w:sz="0" w:space="0" w:color="auto"/>
                            <w:bottom w:val="none" w:sz="0" w:space="0" w:color="auto"/>
                            <w:right w:val="none" w:sz="0" w:space="0" w:color="auto"/>
                          </w:divBdr>
                          <w:divsChild>
                            <w:div w:id="2936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78989">
                      <w:marLeft w:val="0"/>
                      <w:marRight w:val="0"/>
                      <w:marTop w:val="0"/>
                      <w:marBottom w:val="0"/>
                      <w:divBdr>
                        <w:top w:val="none" w:sz="0" w:space="0" w:color="auto"/>
                        <w:left w:val="none" w:sz="0" w:space="0" w:color="auto"/>
                        <w:bottom w:val="none" w:sz="0" w:space="0" w:color="auto"/>
                        <w:right w:val="none" w:sz="0" w:space="0" w:color="auto"/>
                      </w:divBdr>
                      <w:divsChild>
                        <w:div w:id="148324758">
                          <w:marLeft w:val="180"/>
                          <w:marRight w:val="0"/>
                          <w:marTop w:val="0"/>
                          <w:marBottom w:val="0"/>
                          <w:divBdr>
                            <w:top w:val="none" w:sz="0" w:space="0" w:color="auto"/>
                            <w:left w:val="none" w:sz="0" w:space="0" w:color="auto"/>
                            <w:bottom w:val="none" w:sz="0" w:space="0" w:color="auto"/>
                            <w:right w:val="none" w:sz="0" w:space="0" w:color="auto"/>
                          </w:divBdr>
                          <w:divsChild>
                            <w:div w:id="19723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3134">
                      <w:marLeft w:val="0"/>
                      <w:marRight w:val="0"/>
                      <w:marTop w:val="0"/>
                      <w:marBottom w:val="0"/>
                      <w:divBdr>
                        <w:top w:val="none" w:sz="0" w:space="0" w:color="auto"/>
                        <w:left w:val="none" w:sz="0" w:space="0" w:color="auto"/>
                        <w:bottom w:val="none" w:sz="0" w:space="0" w:color="auto"/>
                        <w:right w:val="none" w:sz="0" w:space="0" w:color="auto"/>
                      </w:divBdr>
                      <w:divsChild>
                        <w:div w:id="1498695386">
                          <w:marLeft w:val="180"/>
                          <w:marRight w:val="0"/>
                          <w:marTop w:val="0"/>
                          <w:marBottom w:val="0"/>
                          <w:divBdr>
                            <w:top w:val="none" w:sz="0" w:space="0" w:color="auto"/>
                            <w:left w:val="none" w:sz="0" w:space="0" w:color="auto"/>
                            <w:bottom w:val="none" w:sz="0" w:space="0" w:color="auto"/>
                            <w:right w:val="none" w:sz="0" w:space="0" w:color="auto"/>
                          </w:divBdr>
                          <w:divsChild>
                            <w:div w:id="80675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44615">
                      <w:marLeft w:val="0"/>
                      <w:marRight w:val="0"/>
                      <w:marTop w:val="0"/>
                      <w:marBottom w:val="0"/>
                      <w:divBdr>
                        <w:top w:val="none" w:sz="0" w:space="0" w:color="auto"/>
                        <w:left w:val="none" w:sz="0" w:space="0" w:color="auto"/>
                        <w:bottom w:val="none" w:sz="0" w:space="0" w:color="auto"/>
                        <w:right w:val="none" w:sz="0" w:space="0" w:color="auto"/>
                      </w:divBdr>
                      <w:divsChild>
                        <w:div w:id="1052577744">
                          <w:marLeft w:val="180"/>
                          <w:marRight w:val="0"/>
                          <w:marTop w:val="0"/>
                          <w:marBottom w:val="0"/>
                          <w:divBdr>
                            <w:top w:val="none" w:sz="0" w:space="0" w:color="auto"/>
                            <w:left w:val="none" w:sz="0" w:space="0" w:color="auto"/>
                            <w:bottom w:val="none" w:sz="0" w:space="0" w:color="auto"/>
                            <w:right w:val="none" w:sz="0" w:space="0" w:color="auto"/>
                          </w:divBdr>
                          <w:divsChild>
                            <w:div w:id="29021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2650">
                      <w:marLeft w:val="0"/>
                      <w:marRight w:val="0"/>
                      <w:marTop w:val="0"/>
                      <w:marBottom w:val="0"/>
                      <w:divBdr>
                        <w:top w:val="none" w:sz="0" w:space="0" w:color="auto"/>
                        <w:left w:val="none" w:sz="0" w:space="0" w:color="auto"/>
                        <w:bottom w:val="none" w:sz="0" w:space="0" w:color="auto"/>
                        <w:right w:val="none" w:sz="0" w:space="0" w:color="auto"/>
                      </w:divBdr>
                      <w:divsChild>
                        <w:div w:id="483008599">
                          <w:marLeft w:val="180"/>
                          <w:marRight w:val="0"/>
                          <w:marTop w:val="0"/>
                          <w:marBottom w:val="0"/>
                          <w:divBdr>
                            <w:top w:val="none" w:sz="0" w:space="0" w:color="auto"/>
                            <w:left w:val="none" w:sz="0" w:space="0" w:color="auto"/>
                            <w:bottom w:val="none" w:sz="0" w:space="0" w:color="auto"/>
                            <w:right w:val="none" w:sz="0" w:space="0" w:color="auto"/>
                          </w:divBdr>
                          <w:divsChild>
                            <w:div w:id="3319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0421">
                      <w:marLeft w:val="0"/>
                      <w:marRight w:val="0"/>
                      <w:marTop w:val="0"/>
                      <w:marBottom w:val="0"/>
                      <w:divBdr>
                        <w:top w:val="none" w:sz="0" w:space="0" w:color="auto"/>
                        <w:left w:val="none" w:sz="0" w:space="0" w:color="auto"/>
                        <w:bottom w:val="none" w:sz="0" w:space="0" w:color="auto"/>
                        <w:right w:val="none" w:sz="0" w:space="0" w:color="auto"/>
                      </w:divBdr>
                      <w:divsChild>
                        <w:div w:id="1203132497">
                          <w:marLeft w:val="180"/>
                          <w:marRight w:val="0"/>
                          <w:marTop w:val="0"/>
                          <w:marBottom w:val="0"/>
                          <w:divBdr>
                            <w:top w:val="none" w:sz="0" w:space="0" w:color="auto"/>
                            <w:left w:val="none" w:sz="0" w:space="0" w:color="auto"/>
                            <w:bottom w:val="none" w:sz="0" w:space="0" w:color="auto"/>
                            <w:right w:val="none" w:sz="0" w:space="0" w:color="auto"/>
                          </w:divBdr>
                          <w:divsChild>
                            <w:div w:id="1888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8295">
                      <w:marLeft w:val="0"/>
                      <w:marRight w:val="0"/>
                      <w:marTop w:val="0"/>
                      <w:marBottom w:val="0"/>
                      <w:divBdr>
                        <w:top w:val="none" w:sz="0" w:space="0" w:color="auto"/>
                        <w:left w:val="none" w:sz="0" w:space="0" w:color="auto"/>
                        <w:bottom w:val="none" w:sz="0" w:space="0" w:color="auto"/>
                        <w:right w:val="none" w:sz="0" w:space="0" w:color="auto"/>
                      </w:divBdr>
                      <w:divsChild>
                        <w:div w:id="477573241">
                          <w:marLeft w:val="180"/>
                          <w:marRight w:val="0"/>
                          <w:marTop w:val="0"/>
                          <w:marBottom w:val="0"/>
                          <w:divBdr>
                            <w:top w:val="none" w:sz="0" w:space="0" w:color="auto"/>
                            <w:left w:val="none" w:sz="0" w:space="0" w:color="auto"/>
                            <w:bottom w:val="none" w:sz="0" w:space="0" w:color="auto"/>
                            <w:right w:val="none" w:sz="0" w:space="0" w:color="auto"/>
                          </w:divBdr>
                          <w:divsChild>
                            <w:div w:id="2232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27853">
                      <w:marLeft w:val="0"/>
                      <w:marRight w:val="0"/>
                      <w:marTop w:val="0"/>
                      <w:marBottom w:val="0"/>
                      <w:divBdr>
                        <w:top w:val="none" w:sz="0" w:space="0" w:color="auto"/>
                        <w:left w:val="none" w:sz="0" w:space="0" w:color="auto"/>
                        <w:bottom w:val="none" w:sz="0" w:space="0" w:color="auto"/>
                        <w:right w:val="none" w:sz="0" w:space="0" w:color="auto"/>
                      </w:divBdr>
                      <w:divsChild>
                        <w:div w:id="1598095561">
                          <w:marLeft w:val="180"/>
                          <w:marRight w:val="0"/>
                          <w:marTop w:val="0"/>
                          <w:marBottom w:val="0"/>
                          <w:divBdr>
                            <w:top w:val="none" w:sz="0" w:space="0" w:color="auto"/>
                            <w:left w:val="none" w:sz="0" w:space="0" w:color="auto"/>
                            <w:bottom w:val="none" w:sz="0" w:space="0" w:color="auto"/>
                            <w:right w:val="none" w:sz="0" w:space="0" w:color="auto"/>
                          </w:divBdr>
                          <w:divsChild>
                            <w:div w:id="13578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72398">
                      <w:marLeft w:val="0"/>
                      <w:marRight w:val="0"/>
                      <w:marTop w:val="0"/>
                      <w:marBottom w:val="0"/>
                      <w:divBdr>
                        <w:top w:val="none" w:sz="0" w:space="0" w:color="auto"/>
                        <w:left w:val="none" w:sz="0" w:space="0" w:color="auto"/>
                        <w:bottom w:val="none" w:sz="0" w:space="0" w:color="auto"/>
                        <w:right w:val="none" w:sz="0" w:space="0" w:color="auto"/>
                      </w:divBdr>
                      <w:divsChild>
                        <w:div w:id="1864126444">
                          <w:marLeft w:val="180"/>
                          <w:marRight w:val="0"/>
                          <w:marTop w:val="0"/>
                          <w:marBottom w:val="0"/>
                          <w:divBdr>
                            <w:top w:val="none" w:sz="0" w:space="0" w:color="auto"/>
                            <w:left w:val="none" w:sz="0" w:space="0" w:color="auto"/>
                            <w:bottom w:val="none" w:sz="0" w:space="0" w:color="auto"/>
                            <w:right w:val="none" w:sz="0" w:space="0" w:color="auto"/>
                          </w:divBdr>
                          <w:divsChild>
                            <w:div w:id="574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5953">
                      <w:marLeft w:val="0"/>
                      <w:marRight w:val="0"/>
                      <w:marTop w:val="0"/>
                      <w:marBottom w:val="0"/>
                      <w:divBdr>
                        <w:top w:val="none" w:sz="0" w:space="0" w:color="auto"/>
                        <w:left w:val="none" w:sz="0" w:space="0" w:color="auto"/>
                        <w:bottom w:val="none" w:sz="0" w:space="0" w:color="auto"/>
                        <w:right w:val="none" w:sz="0" w:space="0" w:color="auto"/>
                      </w:divBdr>
                      <w:divsChild>
                        <w:div w:id="443577483">
                          <w:marLeft w:val="180"/>
                          <w:marRight w:val="0"/>
                          <w:marTop w:val="0"/>
                          <w:marBottom w:val="0"/>
                          <w:divBdr>
                            <w:top w:val="none" w:sz="0" w:space="0" w:color="auto"/>
                            <w:left w:val="none" w:sz="0" w:space="0" w:color="auto"/>
                            <w:bottom w:val="none" w:sz="0" w:space="0" w:color="auto"/>
                            <w:right w:val="none" w:sz="0" w:space="0" w:color="auto"/>
                          </w:divBdr>
                          <w:divsChild>
                            <w:div w:id="12683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2378">
                      <w:marLeft w:val="0"/>
                      <w:marRight w:val="0"/>
                      <w:marTop w:val="0"/>
                      <w:marBottom w:val="0"/>
                      <w:divBdr>
                        <w:top w:val="none" w:sz="0" w:space="0" w:color="auto"/>
                        <w:left w:val="none" w:sz="0" w:space="0" w:color="auto"/>
                        <w:bottom w:val="none" w:sz="0" w:space="0" w:color="auto"/>
                        <w:right w:val="none" w:sz="0" w:space="0" w:color="auto"/>
                      </w:divBdr>
                      <w:divsChild>
                        <w:div w:id="1014457739">
                          <w:marLeft w:val="180"/>
                          <w:marRight w:val="0"/>
                          <w:marTop w:val="0"/>
                          <w:marBottom w:val="0"/>
                          <w:divBdr>
                            <w:top w:val="none" w:sz="0" w:space="0" w:color="auto"/>
                            <w:left w:val="none" w:sz="0" w:space="0" w:color="auto"/>
                            <w:bottom w:val="none" w:sz="0" w:space="0" w:color="auto"/>
                            <w:right w:val="none" w:sz="0" w:space="0" w:color="auto"/>
                          </w:divBdr>
                          <w:divsChild>
                            <w:div w:id="5298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01792">
                      <w:marLeft w:val="0"/>
                      <w:marRight w:val="0"/>
                      <w:marTop w:val="0"/>
                      <w:marBottom w:val="0"/>
                      <w:divBdr>
                        <w:top w:val="none" w:sz="0" w:space="0" w:color="auto"/>
                        <w:left w:val="none" w:sz="0" w:space="0" w:color="auto"/>
                        <w:bottom w:val="none" w:sz="0" w:space="0" w:color="auto"/>
                        <w:right w:val="none" w:sz="0" w:space="0" w:color="auto"/>
                      </w:divBdr>
                      <w:divsChild>
                        <w:div w:id="2021278946">
                          <w:marLeft w:val="180"/>
                          <w:marRight w:val="0"/>
                          <w:marTop w:val="0"/>
                          <w:marBottom w:val="0"/>
                          <w:divBdr>
                            <w:top w:val="none" w:sz="0" w:space="0" w:color="auto"/>
                            <w:left w:val="none" w:sz="0" w:space="0" w:color="auto"/>
                            <w:bottom w:val="none" w:sz="0" w:space="0" w:color="auto"/>
                            <w:right w:val="none" w:sz="0" w:space="0" w:color="auto"/>
                          </w:divBdr>
                          <w:divsChild>
                            <w:div w:id="14319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5147">
                      <w:marLeft w:val="0"/>
                      <w:marRight w:val="0"/>
                      <w:marTop w:val="0"/>
                      <w:marBottom w:val="0"/>
                      <w:divBdr>
                        <w:top w:val="none" w:sz="0" w:space="0" w:color="auto"/>
                        <w:left w:val="none" w:sz="0" w:space="0" w:color="auto"/>
                        <w:bottom w:val="none" w:sz="0" w:space="0" w:color="auto"/>
                        <w:right w:val="none" w:sz="0" w:space="0" w:color="auto"/>
                      </w:divBdr>
                      <w:divsChild>
                        <w:div w:id="1639801237">
                          <w:marLeft w:val="180"/>
                          <w:marRight w:val="0"/>
                          <w:marTop w:val="0"/>
                          <w:marBottom w:val="0"/>
                          <w:divBdr>
                            <w:top w:val="none" w:sz="0" w:space="0" w:color="auto"/>
                            <w:left w:val="none" w:sz="0" w:space="0" w:color="auto"/>
                            <w:bottom w:val="none" w:sz="0" w:space="0" w:color="auto"/>
                            <w:right w:val="none" w:sz="0" w:space="0" w:color="auto"/>
                          </w:divBdr>
                          <w:divsChild>
                            <w:div w:id="58747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8399">
                      <w:marLeft w:val="0"/>
                      <w:marRight w:val="0"/>
                      <w:marTop w:val="0"/>
                      <w:marBottom w:val="0"/>
                      <w:divBdr>
                        <w:top w:val="none" w:sz="0" w:space="0" w:color="auto"/>
                        <w:left w:val="none" w:sz="0" w:space="0" w:color="auto"/>
                        <w:bottom w:val="none" w:sz="0" w:space="0" w:color="auto"/>
                        <w:right w:val="none" w:sz="0" w:space="0" w:color="auto"/>
                      </w:divBdr>
                      <w:divsChild>
                        <w:div w:id="1694108157">
                          <w:marLeft w:val="180"/>
                          <w:marRight w:val="0"/>
                          <w:marTop w:val="0"/>
                          <w:marBottom w:val="0"/>
                          <w:divBdr>
                            <w:top w:val="none" w:sz="0" w:space="0" w:color="auto"/>
                            <w:left w:val="none" w:sz="0" w:space="0" w:color="auto"/>
                            <w:bottom w:val="none" w:sz="0" w:space="0" w:color="auto"/>
                            <w:right w:val="none" w:sz="0" w:space="0" w:color="auto"/>
                          </w:divBdr>
                          <w:divsChild>
                            <w:div w:id="20361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12840">
                      <w:marLeft w:val="0"/>
                      <w:marRight w:val="0"/>
                      <w:marTop w:val="0"/>
                      <w:marBottom w:val="0"/>
                      <w:divBdr>
                        <w:top w:val="none" w:sz="0" w:space="0" w:color="auto"/>
                        <w:left w:val="none" w:sz="0" w:space="0" w:color="auto"/>
                        <w:bottom w:val="none" w:sz="0" w:space="0" w:color="auto"/>
                        <w:right w:val="none" w:sz="0" w:space="0" w:color="auto"/>
                      </w:divBdr>
                      <w:divsChild>
                        <w:div w:id="1265461293">
                          <w:marLeft w:val="180"/>
                          <w:marRight w:val="0"/>
                          <w:marTop w:val="0"/>
                          <w:marBottom w:val="0"/>
                          <w:divBdr>
                            <w:top w:val="none" w:sz="0" w:space="0" w:color="auto"/>
                            <w:left w:val="none" w:sz="0" w:space="0" w:color="auto"/>
                            <w:bottom w:val="none" w:sz="0" w:space="0" w:color="auto"/>
                            <w:right w:val="none" w:sz="0" w:space="0" w:color="auto"/>
                          </w:divBdr>
                          <w:divsChild>
                            <w:div w:id="12340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105">
                      <w:marLeft w:val="0"/>
                      <w:marRight w:val="0"/>
                      <w:marTop w:val="0"/>
                      <w:marBottom w:val="0"/>
                      <w:divBdr>
                        <w:top w:val="none" w:sz="0" w:space="0" w:color="auto"/>
                        <w:left w:val="none" w:sz="0" w:space="0" w:color="auto"/>
                        <w:bottom w:val="none" w:sz="0" w:space="0" w:color="auto"/>
                        <w:right w:val="none" w:sz="0" w:space="0" w:color="auto"/>
                      </w:divBdr>
                      <w:divsChild>
                        <w:div w:id="1576012208">
                          <w:marLeft w:val="180"/>
                          <w:marRight w:val="0"/>
                          <w:marTop w:val="0"/>
                          <w:marBottom w:val="0"/>
                          <w:divBdr>
                            <w:top w:val="none" w:sz="0" w:space="0" w:color="auto"/>
                            <w:left w:val="none" w:sz="0" w:space="0" w:color="auto"/>
                            <w:bottom w:val="none" w:sz="0" w:space="0" w:color="auto"/>
                            <w:right w:val="none" w:sz="0" w:space="0" w:color="auto"/>
                          </w:divBdr>
                          <w:divsChild>
                            <w:div w:id="7474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63829">
                      <w:marLeft w:val="0"/>
                      <w:marRight w:val="0"/>
                      <w:marTop w:val="0"/>
                      <w:marBottom w:val="0"/>
                      <w:divBdr>
                        <w:top w:val="none" w:sz="0" w:space="0" w:color="auto"/>
                        <w:left w:val="none" w:sz="0" w:space="0" w:color="auto"/>
                        <w:bottom w:val="none" w:sz="0" w:space="0" w:color="auto"/>
                        <w:right w:val="none" w:sz="0" w:space="0" w:color="auto"/>
                      </w:divBdr>
                      <w:divsChild>
                        <w:div w:id="1304848079">
                          <w:marLeft w:val="180"/>
                          <w:marRight w:val="0"/>
                          <w:marTop w:val="0"/>
                          <w:marBottom w:val="0"/>
                          <w:divBdr>
                            <w:top w:val="none" w:sz="0" w:space="0" w:color="auto"/>
                            <w:left w:val="none" w:sz="0" w:space="0" w:color="auto"/>
                            <w:bottom w:val="none" w:sz="0" w:space="0" w:color="auto"/>
                            <w:right w:val="none" w:sz="0" w:space="0" w:color="auto"/>
                          </w:divBdr>
                          <w:divsChild>
                            <w:div w:id="18225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4476">
                      <w:marLeft w:val="0"/>
                      <w:marRight w:val="0"/>
                      <w:marTop w:val="0"/>
                      <w:marBottom w:val="0"/>
                      <w:divBdr>
                        <w:top w:val="none" w:sz="0" w:space="0" w:color="auto"/>
                        <w:left w:val="none" w:sz="0" w:space="0" w:color="auto"/>
                        <w:bottom w:val="none" w:sz="0" w:space="0" w:color="auto"/>
                        <w:right w:val="none" w:sz="0" w:space="0" w:color="auto"/>
                      </w:divBdr>
                      <w:divsChild>
                        <w:div w:id="544680150">
                          <w:marLeft w:val="180"/>
                          <w:marRight w:val="0"/>
                          <w:marTop w:val="0"/>
                          <w:marBottom w:val="0"/>
                          <w:divBdr>
                            <w:top w:val="none" w:sz="0" w:space="0" w:color="auto"/>
                            <w:left w:val="none" w:sz="0" w:space="0" w:color="auto"/>
                            <w:bottom w:val="none" w:sz="0" w:space="0" w:color="auto"/>
                            <w:right w:val="none" w:sz="0" w:space="0" w:color="auto"/>
                          </w:divBdr>
                          <w:divsChild>
                            <w:div w:id="4945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9611">
                      <w:marLeft w:val="0"/>
                      <w:marRight w:val="0"/>
                      <w:marTop w:val="0"/>
                      <w:marBottom w:val="0"/>
                      <w:divBdr>
                        <w:top w:val="none" w:sz="0" w:space="0" w:color="auto"/>
                        <w:left w:val="none" w:sz="0" w:space="0" w:color="auto"/>
                        <w:bottom w:val="none" w:sz="0" w:space="0" w:color="auto"/>
                        <w:right w:val="none" w:sz="0" w:space="0" w:color="auto"/>
                      </w:divBdr>
                      <w:divsChild>
                        <w:div w:id="1450321060">
                          <w:marLeft w:val="180"/>
                          <w:marRight w:val="0"/>
                          <w:marTop w:val="0"/>
                          <w:marBottom w:val="0"/>
                          <w:divBdr>
                            <w:top w:val="none" w:sz="0" w:space="0" w:color="auto"/>
                            <w:left w:val="none" w:sz="0" w:space="0" w:color="auto"/>
                            <w:bottom w:val="none" w:sz="0" w:space="0" w:color="auto"/>
                            <w:right w:val="none" w:sz="0" w:space="0" w:color="auto"/>
                          </w:divBdr>
                          <w:divsChild>
                            <w:div w:id="5533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31671">
                      <w:marLeft w:val="0"/>
                      <w:marRight w:val="0"/>
                      <w:marTop w:val="0"/>
                      <w:marBottom w:val="0"/>
                      <w:divBdr>
                        <w:top w:val="none" w:sz="0" w:space="0" w:color="auto"/>
                        <w:left w:val="none" w:sz="0" w:space="0" w:color="auto"/>
                        <w:bottom w:val="none" w:sz="0" w:space="0" w:color="auto"/>
                        <w:right w:val="none" w:sz="0" w:space="0" w:color="auto"/>
                      </w:divBdr>
                      <w:divsChild>
                        <w:div w:id="608121077">
                          <w:marLeft w:val="180"/>
                          <w:marRight w:val="0"/>
                          <w:marTop w:val="0"/>
                          <w:marBottom w:val="0"/>
                          <w:divBdr>
                            <w:top w:val="none" w:sz="0" w:space="0" w:color="auto"/>
                            <w:left w:val="none" w:sz="0" w:space="0" w:color="auto"/>
                            <w:bottom w:val="none" w:sz="0" w:space="0" w:color="auto"/>
                            <w:right w:val="none" w:sz="0" w:space="0" w:color="auto"/>
                          </w:divBdr>
                          <w:divsChild>
                            <w:div w:id="15488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69908">
                      <w:marLeft w:val="0"/>
                      <w:marRight w:val="0"/>
                      <w:marTop w:val="0"/>
                      <w:marBottom w:val="0"/>
                      <w:divBdr>
                        <w:top w:val="none" w:sz="0" w:space="0" w:color="auto"/>
                        <w:left w:val="none" w:sz="0" w:space="0" w:color="auto"/>
                        <w:bottom w:val="none" w:sz="0" w:space="0" w:color="auto"/>
                        <w:right w:val="none" w:sz="0" w:space="0" w:color="auto"/>
                      </w:divBdr>
                      <w:divsChild>
                        <w:div w:id="319844491">
                          <w:marLeft w:val="180"/>
                          <w:marRight w:val="0"/>
                          <w:marTop w:val="0"/>
                          <w:marBottom w:val="0"/>
                          <w:divBdr>
                            <w:top w:val="none" w:sz="0" w:space="0" w:color="auto"/>
                            <w:left w:val="none" w:sz="0" w:space="0" w:color="auto"/>
                            <w:bottom w:val="none" w:sz="0" w:space="0" w:color="auto"/>
                            <w:right w:val="none" w:sz="0" w:space="0" w:color="auto"/>
                          </w:divBdr>
                          <w:divsChild>
                            <w:div w:id="124295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9886">
                      <w:marLeft w:val="0"/>
                      <w:marRight w:val="0"/>
                      <w:marTop w:val="0"/>
                      <w:marBottom w:val="0"/>
                      <w:divBdr>
                        <w:top w:val="none" w:sz="0" w:space="0" w:color="auto"/>
                        <w:left w:val="none" w:sz="0" w:space="0" w:color="auto"/>
                        <w:bottom w:val="none" w:sz="0" w:space="0" w:color="auto"/>
                        <w:right w:val="none" w:sz="0" w:space="0" w:color="auto"/>
                      </w:divBdr>
                      <w:divsChild>
                        <w:div w:id="1225676731">
                          <w:marLeft w:val="180"/>
                          <w:marRight w:val="0"/>
                          <w:marTop w:val="0"/>
                          <w:marBottom w:val="0"/>
                          <w:divBdr>
                            <w:top w:val="none" w:sz="0" w:space="0" w:color="auto"/>
                            <w:left w:val="none" w:sz="0" w:space="0" w:color="auto"/>
                            <w:bottom w:val="none" w:sz="0" w:space="0" w:color="auto"/>
                            <w:right w:val="none" w:sz="0" w:space="0" w:color="auto"/>
                          </w:divBdr>
                          <w:divsChild>
                            <w:div w:id="81672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15294">
                      <w:marLeft w:val="0"/>
                      <w:marRight w:val="0"/>
                      <w:marTop w:val="0"/>
                      <w:marBottom w:val="0"/>
                      <w:divBdr>
                        <w:top w:val="none" w:sz="0" w:space="0" w:color="auto"/>
                        <w:left w:val="none" w:sz="0" w:space="0" w:color="auto"/>
                        <w:bottom w:val="none" w:sz="0" w:space="0" w:color="auto"/>
                        <w:right w:val="none" w:sz="0" w:space="0" w:color="auto"/>
                      </w:divBdr>
                      <w:divsChild>
                        <w:div w:id="1120421207">
                          <w:marLeft w:val="180"/>
                          <w:marRight w:val="0"/>
                          <w:marTop w:val="0"/>
                          <w:marBottom w:val="0"/>
                          <w:divBdr>
                            <w:top w:val="none" w:sz="0" w:space="0" w:color="auto"/>
                            <w:left w:val="none" w:sz="0" w:space="0" w:color="auto"/>
                            <w:bottom w:val="none" w:sz="0" w:space="0" w:color="auto"/>
                            <w:right w:val="none" w:sz="0" w:space="0" w:color="auto"/>
                          </w:divBdr>
                          <w:divsChild>
                            <w:div w:id="6505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0560">
                      <w:marLeft w:val="0"/>
                      <w:marRight w:val="0"/>
                      <w:marTop w:val="0"/>
                      <w:marBottom w:val="0"/>
                      <w:divBdr>
                        <w:top w:val="none" w:sz="0" w:space="0" w:color="auto"/>
                        <w:left w:val="none" w:sz="0" w:space="0" w:color="auto"/>
                        <w:bottom w:val="none" w:sz="0" w:space="0" w:color="auto"/>
                        <w:right w:val="none" w:sz="0" w:space="0" w:color="auto"/>
                      </w:divBdr>
                      <w:divsChild>
                        <w:div w:id="468598630">
                          <w:marLeft w:val="180"/>
                          <w:marRight w:val="0"/>
                          <w:marTop w:val="0"/>
                          <w:marBottom w:val="0"/>
                          <w:divBdr>
                            <w:top w:val="none" w:sz="0" w:space="0" w:color="auto"/>
                            <w:left w:val="none" w:sz="0" w:space="0" w:color="auto"/>
                            <w:bottom w:val="none" w:sz="0" w:space="0" w:color="auto"/>
                            <w:right w:val="none" w:sz="0" w:space="0" w:color="auto"/>
                          </w:divBdr>
                          <w:divsChild>
                            <w:div w:id="4611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00088">
                      <w:marLeft w:val="0"/>
                      <w:marRight w:val="0"/>
                      <w:marTop w:val="0"/>
                      <w:marBottom w:val="0"/>
                      <w:divBdr>
                        <w:top w:val="none" w:sz="0" w:space="0" w:color="auto"/>
                        <w:left w:val="none" w:sz="0" w:space="0" w:color="auto"/>
                        <w:bottom w:val="none" w:sz="0" w:space="0" w:color="auto"/>
                        <w:right w:val="none" w:sz="0" w:space="0" w:color="auto"/>
                      </w:divBdr>
                      <w:divsChild>
                        <w:div w:id="1515681975">
                          <w:marLeft w:val="180"/>
                          <w:marRight w:val="0"/>
                          <w:marTop w:val="0"/>
                          <w:marBottom w:val="0"/>
                          <w:divBdr>
                            <w:top w:val="none" w:sz="0" w:space="0" w:color="auto"/>
                            <w:left w:val="none" w:sz="0" w:space="0" w:color="auto"/>
                            <w:bottom w:val="none" w:sz="0" w:space="0" w:color="auto"/>
                            <w:right w:val="none" w:sz="0" w:space="0" w:color="auto"/>
                          </w:divBdr>
                          <w:divsChild>
                            <w:div w:id="20859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5358">
                      <w:marLeft w:val="0"/>
                      <w:marRight w:val="0"/>
                      <w:marTop w:val="0"/>
                      <w:marBottom w:val="0"/>
                      <w:divBdr>
                        <w:top w:val="none" w:sz="0" w:space="0" w:color="auto"/>
                        <w:left w:val="none" w:sz="0" w:space="0" w:color="auto"/>
                        <w:bottom w:val="none" w:sz="0" w:space="0" w:color="auto"/>
                        <w:right w:val="none" w:sz="0" w:space="0" w:color="auto"/>
                      </w:divBdr>
                      <w:divsChild>
                        <w:div w:id="1649285360">
                          <w:marLeft w:val="180"/>
                          <w:marRight w:val="0"/>
                          <w:marTop w:val="0"/>
                          <w:marBottom w:val="0"/>
                          <w:divBdr>
                            <w:top w:val="none" w:sz="0" w:space="0" w:color="auto"/>
                            <w:left w:val="none" w:sz="0" w:space="0" w:color="auto"/>
                            <w:bottom w:val="none" w:sz="0" w:space="0" w:color="auto"/>
                            <w:right w:val="none" w:sz="0" w:space="0" w:color="auto"/>
                          </w:divBdr>
                          <w:divsChild>
                            <w:div w:id="8220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89076">
                      <w:marLeft w:val="0"/>
                      <w:marRight w:val="0"/>
                      <w:marTop w:val="0"/>
                      <w:marBottom w:val="0"/>
                      <w:divBdr>
                        <w:top w:val="none" w:sz="0" w:space="0" w:color="auto"/>
                        <w:left w:val="none" w:sz="0" w:space="0" w:color="auto"/>
                        <w:bottom w:val="none" w:sz="0" w:space="0" w:color="auto"/>
                        <w:right w:val="none" w:sz="0" w:space="0" w:color="auto"/>
                      </w:divBdr>
                      <w:divsChild>
                        <w:div w:id="271133310">
                          <w:marLeft w:val="180"/>
                          <w:marRight w:val="0"/>
                          <w:marTop w:val="0"/>
                          <w:marBottom w:val="0"/>
                          <w:divBdr>
                            <w:top w:val="none" w:sz="0" w:space="0" w:color="auto"/>
                            <w:left w:val="none" w:sz="0" w:space="0" w:color="auto"/>
                            <w:bottom w:val="none" w:sz="0" w:space="0" w:color="auto"/>
                            <w:right w:val="none" w:sz="0" w:space="0" w:color="auto"/>
                          </w:divBdr>
                          <w:divsChild>
                            <w:div w:id="4699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19586">
                      <w:marLeft w:val="0"/>
                      <w:marRight w:val="0"/>
                      <w:marTop w:val="0"/>
                      <w:marBottom w:val="0"/>
                      <w:divBdr>
                        <w:top w:val="none" w:sz="0" w:space="0" w:color="auto"/>
                        <w:left w:val="none" w:sz="0" w:space="0" w:color="auto"/>
                        <w:bottom w:val="none" w:sz="0" w:space="0" w:color="auto"/>
                        <w:right w:val="none" w:sz="0" w:space="0" w:color="auto"/>
                      </w:divBdr>
                      <w:divsChild>
                        <w:div w:id="820925878">
                          <w:marLeft w:val="180"/>
                          <w:marRight w:val="0"/>
                          <w:marTop w:val="0"/>
                          <w:marBottom w:val="0"/>
                          <w:divBdr>
                            <w:top w:val="none" w:sz="0" w:space="0" w:color="auto"/>
                            <w:left w:val="none" w:sz="0" w:space="0" w:color="auto"/>
                            <w:bottom w:val="none" w:sz="0" w:space="0" w:color="auto"/>
                            <w:right w:val="none" w:sz="0" w:space="0" w:color="auto"/>
                          </w:divBdr>
                          <w:divsChild>
                            <w:div w:id="2291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5354">
                      <w:marLeft w:val="0"/>
                      <w:marRight w:val="0"/>
                      <w:marTop w:val="0"/>
                      <w:marBottom w:val="0"/>
                      <w:divBdr>
                        <w:top w:val="none" w:sz="0" w:space="0" w:color="auto"/>
                        <w:left w:val="none" w:sz="0" w:space="0" w:color="auto"/>
                        <w:bottom w:val="none" w:sz="0" w:space="0" w:color="auto"/>
                        <w:right w:val="none" w:sz="0" w:space="0" w:color="auto"/>
                      </w:divBdr>
                      <w:divsChild>
                        <w:div w:id="688063039">
                          <w:marLeft w:val="180"/>
                          <w:marRight w:val="0"/>
                          <w:marTop w:val="0"/>
                          <w:marBottom w:val="0"/>
                          <w:divBdr>
                            <w:top w:val="none" w:sz="0" w:space="0" w:color="auto"/>
                            <w:left w:val="none" w:sz="0" w:space="0" w:color="auto"/>
                            <w:bottom w:val="none" w:sz="0" w:space="0" w:color="auto"/>
                            <w:right w:val="none" w:sz="0" w:space="0" w:color="auto"/>
                          </w:divBdr>
                          <w:divsChild>
                            <w:div w:id="2799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3856">
                      <w:marLeft w:val="0"/>
                      <w:marRight w:val="0"/>
                      <w:marTop w:val="0"/>
                      <w:marBottom w:val="0"/>
                      <w:divBdr>
                        <w:top w:val="none" w:sz="0" w:space="0" w:color="auto"/>
                        <w:left w:val="none" w:sz="0" w:space="0" w:color="auto"/>
                        <w:bottom w:val="none" w:sz="0" w:space="0" w:color="auto"/>
                        <w:right w:val="none" w:sz="0" w:space="0" w:color="auto"/>
                      </w:divBdr>
                      <w:divsChild>
                        <w:div w:id="2094934804">
                          <w:marLeft w:val="180"/>
                          <w:marRight w:val="0"/>
                          <w:marTop w:val="0"/>
                          <w:marBottom w:val="0"/>
                          <w:divBdr>
                            <w:top w:val="none" w:sz="0" w:space="0" w:color="auto"/>
                            <w:left w:val="none" w:sz="0" w:space="0" w:color="auto"/>
                            <w:bottom w:val="none" w:sz="0" w:space="0" w:color="auto"/>
                            <w:right w:val="none" w:sz="0" w:space="0" w:color="auto"/>
                          </w:divBdr>
                          <w:divsChild>
                            <w:div w:id="18503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4168">
                      <w:marLeft w:val="0"/>
                      <w:marRight w:val="0"/>
                      <w:marTop w:val="0"/>
                      <w:marBottom w:val="0"/>
                      <w:divBdr>
                        <w:top w:val="none" w:sz="0" w:space="0" w:color="auto"/>
                        <w:left w:val="none" w:sz="0" w:space="0" w:color="auto"/>
                        <w:bottom w:val="none" w:sz="0" w:space="0" w:color="auto"/>
                        <w:right w:val="none" w:sz="0" w:space="0" w:color="auto"/>
                      </w:divBdr>
                      <w:divsChild>
                        <w:div w:id="2038385324">
                          <w:marLeft w:val="180"/>
                          <w:marRight w:val="0"/>
                          <w:marTop w:val="0"/>
                          <w:marBottom w:val="0"/>
                          <w:divBdr>
                            <w:top w:val="none" w:sz="0" w:space="0" w:color="auto"/>
                            <w:left w:val="none" w:sz="0" w:space="0" w:color="auto"/>
                            <w:bottom w:val="none" w:sz="0" w:space="0" w:color="auto"/>
                            <w:right w:val="none" w:sz="0" w:space="0" w:color="auto"/>
                          </w:divBdr>
                          <w:divsChild>
                            <w:div w:id="15131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78318">
                      <w:marLeft w:val="0"/>
                      <w:marRight w:val="0"/>
                      <w:marTop w:val="0"/>
                      <w:marBottom w:val="0"/>
                      <w:divBdr>
                        <w:top w:val="none" w:sz="0" w:space="0" w:color="auto"/>
                        <w:left w:val="none" w:sz="0" w:space="0" w:color="auto"/>
                        <w:bottom w:val="none" w:sz="0" w:space="0" w:color="auto"/>
                        <w:right w:val="none" w:sz="0" w:space="0" w:color="auto"/>
                      </w:divBdr>
                      <w:divsChild>
                        <w:div w:id="20864885">
                          <w:marLeft w:val="180"/>
                          <w:marRight w:val="0"/>
                          <w:marTop w:val="0"/>
                          <w:marBottom w:val="0"/>
                          <w:divBdr>
                            <w:top w:val="none" w:sz="0" w:space="0" w:color="auto"/>
                            <w:left w:val="none" w:sz="0" w:space="0" w:color="auto"/>
                            <w:bottom w:val="none" w:sz="0" w:space="0" w:color="auto"/>
                            <w:right w:val="none" w:sz="0" w:space="0" w:color="auto"/>
                          </w:divBdr>
                          <w:divsChild>
                            <w:div w:id="182840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6462">
                      <w:marLeft w:val="0"/>
                      <w:marRight w:val="0"/>
                      <w:marTop w:val="0"/>
                      <w:marBottom w:val="0"/>
                      <w:divBdr>
                        <w:top w:val="none" w:sz="0" w:space="0" w:color="auto"/>
                        <w:left w:val="none" w:sz="0" w:space="0" w:color="auto"/>
                        <w:bottom w:val="none" w:sz="0" w:space="0" w:color="auto"/>
                        <w:right w:val="none" w:sz="0" w:space="0" w:color="auto"/>
                      </w:divBdr>
                      <w:divsChild>
                        <w:div w:id="1408453759">
                          <w:marLeft w:val="180"/>
                          <w:marRight w:val="0"/>
                          <w:marTop w:val="0"/>
                          <w:marBottom w:val="0"/>
                          <w:divBdr>
                            <w:top w:val="none" w:sz="0" w:space="0" w:color="auto"/>
                            <w:left w:val="none" w:sz="0" w:space="0" w:color="auto"/>
                            <w:bottom w:val="none" w:sz="0" w:space="0" w:color="auto"/>
                            <w:right w:val="none" w:sz="0" w:space="0" w:color="auto"/>
                          </w:divBdr>
                          <w:divsChild>
                            <w:div w:id="100948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8705">
                      <w:marLeft w:val="0"/>
                      <w:marRight w:val="0"/>
                      <w:marTop w:val="0"/>
                      <w:marBottom w:val="0"/>
                      <w:divBdr>
                        <w:top w:val="none" w:sz="0" w:space="0" w:color="auto"/>
                        <w:left w:val="none" w:sz="0" w:space="0" w:color="auto"/>
                        <w:bottom w:val="none" w:sz="0" w:space="0" w:color="auto"/>
                        <w:right w:val="none" w:sz="0" w:space="0" w:color="auto"/>
                      </w:divBdr>
                      <w:divsChild>
                        <w:div w:id="300379422">
                          <w:marLeft w:val="180"/>
                          <w:marRight w:val="0"/>
                          <w:marTop w:val="0"/>
                          <w:marBottom w:val="0"/>
                          <w:divBdr>
                            <w:top w:val="none" w:sz="0" w:space="0" w:color="auto"/>
                            <w:left w:val="none" w:sz="0" w:space="0" w:color="auto"/>
                            <w:bottom w:val="none" w:sz="0" w:space="0" w:color="auto"/>
                            <w:right w:val="none" w:sz="0" w:space="0" w:color="auto"/>
                          </w:divBdr>
                          <w:divsChild>
                            <w:div w:id="43883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3065">
                      <w:marLeft w:val="0"/>
                      <w:marRight w:val="0"/>
                      <w:marTop w:val="0"/>
                      <w:marBottom w:val="0"/>
                      <w:divBdr>
                        <w:top w:val="none" w:sz="0" w:space="0" w:color="auto"/>
                        <w:left w:val="none" w:sz="0" w:space="0" w:color="auto"/>
                        <w:bottom w:val="none" w:sz="0" w:space="0" w:color="auto"/>
                        <w:right w:val="none" w:sz="0" w:space="0" w:color="auto"/>
                      </w:divBdr>
                      <w:divsChild>
                        <w:div w:id="378212675">
                          <w:marLeft w:val="180"/>
                          <w:marRight w:val="0"/>
                          <w:marTop w:val="0"/>
                          <w:marBottom w:val="0"/>
                          <w:divBdr>
                            <w:top w:val="none" w:sz="0" w:space="0" w:color="auto"/>
                            <w:left w:val="none" w:sz="0" w:space="0" w:color="auto"/>
                            <w:bottom w:val="none" w:sz="0" w:space="0" w:color="auto"/>
                            <w:right w:val="none" w:sz="0" w:space="0" w:color="auto"/>
                          </w:divBdr>
                          <w:divsChild>
                            <w:div w:id="1460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5577">
                      <w:marLeft w:val="0"/>
                      <w:marRight w:val="0"/>
                      <w:marTop w:val="0"/>
                      <w:marBottom w:val="0"/>
                      <w:divBdr>
                        <w:top w:val="none" w:sz="0" w:space="0" w:color="auto"/>
                        <w:left w:val="none" w:sz="0" w:space="0" w:color="auto"/>
                        <w:bottom w:val="none" w:sz="0" w:space="0" w:color="auto"/>
                        <w:right w:val="none" w:sz="0" w:space="0" w:color="auto"/>
                      </w:divBdr>
                      <w:divsChild>
                        <w:div w:id="1682245450">
                          <w:marLeft w:val="180"/>
                          <w:marRight w:val="0"/>
                          <w:marTop w:val="0"/>
                          <w:marBottom w:val="0"/>
                          <w:divBdr>
                            <w:top w:val="none" w:sz="0" w:space="0" w:color="auto"/>
                            <w:left w:val="none" w:sz="0" w:space="0" w:color="auto"/>
                            <w:bottom w:val="none" w:sz="0" w:space="0" w:color="auto"/>
                            <w:right w:val="none" w:sz="0" w:space="0" w:color="auto"/>
                          </w:divBdr>
                          <w:divsChild>
                            <w:div w:id="13506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97364">
                      <w:marLeft w:val="0"/>
                      <w:marRight w:val="0"/>
                      <w:marTop w:val="0"/>
                      <w:marBottom w:val="0"/>
                      <w:divBdr>
                        <w:top w:val="none" w:sz="0" w:space="0" w:color="auto"/>
                        <w:left w:val="none" w:sz="0" w:space="0" w:color="auto"/>
                        <w:bottom w:val="none" w:sz="0" w:space="0" w:color="auto"/>
                        <w:right w:val="none" w:sz="0" w:space="0" w:color="auto"/>
                      </w:divBdr>
                      <w:divsChild>
                        <w:div w:id="138815485">
                          <w:marLeft w:val="180"/>
                          <w:marRight w:val="0"/>
                          <w:marTop w:val="0"/>
                          <w:marBottom w:val="0"/>
                          <w:divBdr>
                            <w:top w:val="none" w:sz="0" w:space="0" w:color="auto"/>
                            <w:left w:val="none" w:sz="0" w:space="0" w:color="auto"/>
                            <w:bottom w:val="none" w:sz="0" w:space="0" w:color="auto"/>
                            <w:right w:val="none" w:sz="0" w:space="0" w:color="auto"/>
                          </w:divBdr>
                          <w:divsChild>
                            <w:div w:id="3042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1087">
                      <w:marLeft w:val="0"/>
                      <w:marRight w:val="0"/>
                      <w:marTop w:val="0"/>
                      <w:marBottom w:val="0"/>
                      <w:divBdr>
                        <w:top w:val="none" w:sz="0" w:space="0" w:color="auto"/>
                        <w:left w:val="none" w:sz="0" w:space="0" w:color="auto"/>
                        <w:bottom w:val="none" w:sz="0" w:space="0" w:color="auto"/>
                        <w:right w:val="none" w:sz="0" w:space="0" w:color="auto"/>
                      </w:divBdr>
                      <w:divsChild>
                        <w:div w:id="496850064">
                          <w:marLeft w:val="180"/>
                          <w:marRight w:val="0"/>
                          <w:marTop w:val="0"/>
                          <w:marBottom w:val="0"/>
                          <w:divBdr>
                            <w:top w:val="none" w:sz="0" w:space="0" w:color="auto"/>
                            <w:left w:val="none" w:sz="0" w:space="0" w:color="auto"/>
                            <w:bottom w:val="none" w:sz="0" w:space="0" w:color="auto"/>
                            <w:right w:val="none" w:sz="0" w:space="0" w:color="auto"/>
                          </w:divBdr>
                          <w:divsChild>
                            <w:div w:id="12963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37199">
                      <w:marLeft w:val="0"/>
                      <w:marRight w:val="0"/>
                      <w:marTop w:val="0"/>
                      <w:marBottom w:val="0"/>
                      <w:divBdr>
                        <w:top w:val="none" w:sz="0" w:space="0" w:color="auto"/>
                        <w:left w:val="none" w:sz="0" w:space="0" w:color="auto"/>
                        <w:bottom w:val="none" w:sz="0" w:space="0" w:color="auto"/>
                        <w:right w:val="none" w:sz="0" w:space="0" w:color="auto"/>
                      </w:divBdr>
                      <w:divsChild>
                        <w:div w:id="955674857">
                          <w:marLeft w:val="180"/>
                          <w:marRight w:val="0"/>
                          <w:marTop w:val="0"/>
                          <w:marBottom w:val="0"/>
                          <w:divBdr>
                            <w:top w:val="none" w:sz="0" w:space="0" w:color="auto"/>
                            <w:left w:val="none" w:sz="0" w:space="0" w:color="auto"/>
                            <w:bottom w:val="none" w:sz="0" w:space="0" w:color="auto"/>
                            <w:right w:val="none" w:sz="0" w:space="0" w:color="auto"/>
                          </w:divBdr>
                          <w:divsChild>
                            <w:div w:id="7392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03146">
                      <w:marLeft w:val="0"/>
                      <w:marRight w:val="0"/>
                      <w:marTop w:val="0"/>
                      <w:marBottom w:val="0"/>
                      <w:divBdr>
                        <w:top w:val="none" w:sz="0" w:space="0" w:color="auto"/>
                        <w:left w:val="none" w:sz="0" w:space="0" w:color="auto"/>
                        <w:bottom w:val="none" w:sz="0" w:space="0" w:color="auto"/>
                        <w:right w:val="none" w:sz="0" w:space="0" w:color="auto"/>
                      </w:divBdr>
                      <w:divsChild>
                        <w:div w:id="30346262">
                          <w:marLeft w:val="180"/>
                          <w:marRight w:val="0"/>
                          <w:marTop w:val="0"/>
                          <w:marBottom w:val="0"/>
                          <w:divBdr>
                            <w:top w:val="none" w:sz="0" w:space="0" w:color="auto"/>
                            <w:left w:val="none" w:sz="0" w:space="0" w:color="auto"/>
                            <w:bottom w:val="none" w:sz="0" w:space="0" w:color="auto"/>
                            <w:right w:val="none" w:sz="0" w:space="0" w:color="auto"/>
                          </w:divBdr>
                          <w:divsChild>
                            <w:div w:id="15413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67060">
                      <w:marLeft w:val="0"/>
                      <w:marRight w:val="0"/>
                      <w:marTop w:val="0"/>
                      <w:marBottom w:val="0"/>
                      <w:divBdr>
                        <w:top w:val="none" w:sz="0" w:space="0" w:color="auto"/>
                        <w:left w:val="none" w:sz="0" w:space="0" w:color="auto"/>
                        <w:bottom w:val="none" w:sz="0" w:space="0" w:color="auto"/>
                        <w:right w:val="none" w:sz="0" w:space="0" w:color="auto"/>
                      </w:divBdr>
                      <w:divsChild>
                        <w:div w:id="136920703">
                          <w:marLeft w:val="180"/>
                          <w:marRight w:val="0"/>
                          <w:marTop w:val="0"/>
                          <w:marBottom w:val="0"/>
                          <w:divBdr>
                            <w:top w:val="none" w:sz="0" w:space="0" w:color="auto"/>
                            <w:left w:val="none" w:sz="0" w:space="0" w:color="auto"/>
                            <w:bottom w:val="none" w:sz="0" w:space="0" w:color="auto"/>
                            <w:right w:val="none" w:sz="0" w:space="0" w:color="auto"/>
                          </w:divBdr>
                          <w:divsChild>
                            <w:div w:id="1962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8576">
                      <w:marLeft w:val="0"/>
                      <w:marRight w:val="0"/>
                      <w:marTop w:val="0"/>
                      <w:marBottom w:val="0"/>
                      <w:divBdr>
                        <w:top w:val="none" w:sz="0" w:space="0" w:color="auto"/>
                        <w:left w:val="none" w:sz="0" w:space="0" w:color="auto"/>
                        <w:bottom w:val="none" w:sz="0" w:space="0" w:color="auto"/>
                        <w:right w:val="none" w:sz="0" w:space="0" w:color="auto"/>
                      </w:divBdr>
                      <w:divsChild>
                        <w:div w:id="2019038551">
                          <w:marLeft w:val="180"/>
                          <w:marRight w:val="0"/>
                          <w:marTop w:val="0"/>
                          <w:marBottom w:val="0"/>
                          <w:divBdr>
                            <w:top w:val="none" w:sz="0" w:space="0" w:color="auto"/>
                            <w:left w:val="none" w:sz="0" w:space="0" w:color="auto"/>
                            <w:bottom w:val="none" w:sz="0" w:space="0" w:color="auto"/>
                            <w:right w:val="none" w:sz="0" w:space="0" w:color="auto"/>
                          </w:divBdr>
                          <w:divsChild>
                            <w:div w:id="14611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5028">
                      <w:marLeft w:val="0"/>
                      <w:marRight w:val="0"/>
                      <w:marTop w:val="0"/>
                      <w:marBottom w:val="0"/>
                      <w:divBdr>
                        <w:top w:val="none" w:sz="0" w:space="0" w:color="auto"/>
                        <w:left w:val="none" w:sz="0" w:space="0" w:color="auto"/>
                        <w:bottom w:val="none" w:sz="0" w:space="0" w:color="auto"/>
                        <w:right w:val="none" w:sz="0" w:space="0" w:color="auto"/>
                      </w:divBdr>
                      <w:divsChild>
                        <w:div w:id="1236089024">
                          <w:marLeft w:val="180"/>
                          <w:marRight w:val="0"/>
                          <w:marTop w:val="0"/>
                          <w:marBottom w:val="0"/>
                          <w:divBdr>
                            <w:top w:val="none" w:sz="0" w:space="0" w:color="auto"/>
                            <w:left w:val="none" w:sz="0" w:space="0" w:color="auto"/>
                            <w:bottom w:val="none" w:sz="0" w:space="0" w:color="auto"/>
                            <w:right w:val="none" w:sz="0" w:space="0" w:color="auto"/>
                          </w:divBdr>
                          <w:divsChild>
                            <w:div w:id="15548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12460">
                      <w:marLeft w:val="0"/>
                      <w:marRight w:val="0"/>
                      <w:marTop w:val="0"/>
                      <w:marBottom w:val="0"/>
                      <w:divBdr>
                        <w:top w:val="none" w:sz="0" w:space="0" w:color="auto"/>
                        <w:left w:val="none" w:sz="0" w:space="0" w:color="auto"/>
                        <w:bottom w:val="none" w:sz="0" w:space="0" w:color="auto"/>
                        <w:right w:val="none" w:sz="0" w:space="0" w:color="auto"/>
                      </w:divBdr>
                      <w:divsChild>
                        <w:div w:id="273682161">
                          <w:marLeft w:val="180"/>
                          <w:marRight w:val="0"/>
                          <w:marTop w:val="0"/>
                          <w:marBottom w:val="0"/>
                          <w:divBdr>
                            <w:top w:val="none" w:sz="0" w:space="0" w:color="auto"/>
                            <w:left w:val="none" w:sz="0" w:space="0" w:color="auto"/>
                            <w:bottom w:val="none" w:sz="0" w:space="0" w:color="auto"/>
                            <w:right w:val="none" w:sz="0" w:space="0" w:color="auto"/>
                          </w:divBdr>
                          <w:divsChild>
                            <w:div w:id="3531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1076">
                      <w:marLeft w:val="0"/>
                      <w:marRight w:val="0"/>
                      <w:marTop w:val="0"/>
                      <w:marBottom w:val="0"/>
                      <w:divBdr>
                        <w:top w:val="none" w:sz="0" w:space="0" w:color="auto"/>
                        <w:left w:val="none" w:sz="0" w:space="0" w:color="auto"/>
                        <w:bottom w:val="none" w:sz="0" w:space="0" w:color="auto"/>
                        <w:right w:val="none" w:sz="0" w:space="0" w:color="auto"/>
                      </w:divBdr>
                      <w:divsChild>
                        <w:div w:id="669871083">
                          <w:marLeft w:val="180"/>
                          <w:marRight w:val="0"/>
                          <w:marTop w:val="0"/>
                          <w:marBottom w:val="0"/>
                          <w:divBdr>
                            <w:top w:val="none" w:sz="0" w:space="0" w:color="auto"/>
                            <w:left w:val="none" w:sz="0" w:space="0" w:color="auto"/>
                            <w:bottom w:val="none" w:sz="0" w:space="0" w:color="auto"/>
                            <w:right w:val="none" w:sz="0" w:space="0" w:color="auto"/>
                          </w:divBdr>
                          <w:divsChild>
                            <w:div w:id="9061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2167">
                      <w:marLeft w:val="0"/>
                      <w:marRight w:val="0"/>
                      <w:marTop w:val="0"/>
                      <w:marBottom w:val="0"/>
                      <w:divBdr>
                        <w:top w:val="none" w:sz="0" w:space="0" w:color="auto"/>
                        <w:left w:val="none" w:sz="0" w:space="0" w:color="auto"/>
                        <w:bottom w:val="none" w:sz="0" w:space="0" w:color="auto"/>
                        <w:right w:val="none" w:sz="0" w:space="0" w:color="auto"/>
                      </w:divBdr>
                      <w:divsChild>
                        <w:div w:id="890530765">
                          <w:marLeft w:val="180"/>
                          <w:marRight w:val="0"/>
                          <w:marTop w:val="0"/>
                          <w:marBottom w:val="0"/>
                          <w:divBdr>
                            <w:top w:val="none" w:sz="0" w:space="0" w:color="auto"/>
                            <w:left w:val="none" w:sz="0" w:space="0" w:color="auto"/>
                            <w:bottom w:val="none" w:sz="0" w:space="0" w:color="auto"/>
                            <w:right w:val="none" w:sz="0" w:space="0" w:color="auto"/>
                          </w:divBdr>
                          <w:divsChild>
                            <w:div w:id="6322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52189">
                      <w:marLeft w:val="0"/>
                      <w:marRight w:val="0"/>
                      <w:marTop w:val="0"/>
                      <w:marBottom w:val="0"/>
                      <w:divBdr>
                        <w:top w:val="none" w:sz="0" w:space="0" w:color="auto"/>
                        <w:left w:val="none" w:sz="0" w:space="0" w:color="auto"/>
                        <w:bottom w:val="none" w:sz="0" w:space="0" w:color="auto"/>
                        <w:right w:val="none" w:sz="0" w:space="0" w:color="auto"/>
                      </w:divBdr>
                      <w:divsChild>
                        <w:div w:id="1294674985">
                          <w:marLeft w:val="180"/>
                          <w:marRight w:val="0"/>
                          <w:marTop w:val="0"/>
                          <w:marBottom w:val="0"/>
                          <w:divBdr>
                            <w:top w:val="none" w:sz="0" w:space="0" w:color="auto"/>
                            <w:left w:val="none" w:sz="0" w:space="0" w:color="auto"/>
                            <w:bottom w:val="none" w:sz="0" w:space="0" w:color="auto"/>
                            <w:right w:val="none" w:sz="0" w:space="0" w:color="auto"/>
                          </w:divBdr>
                          <w:divsChild>
                            <w:div w:id="3885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20474">
                      <w:marLeft w:val="0"/>
                      <w:marRight w:val="0"/>
                      <w:marTop w:val="0"/>
                      <w:marBottom w:val="0"/>
                      <w:divBdr>
                        <w:top w:val="none" w:sz="0" w:space="0" w:color="auto"/>
                        <w:left w:val="none" w:sz="0" w:space="0" w:color="auto"/>
                        <w:bottom w:val="none" w:sz="0" w:space="0" w:color="auto"/>
                        <w:right w:val="none" w:sz="0" w:space="0" w:color="auto"/>
                      </w:divBdr>
                      <w:divsChild>
                        <w:div w:id="267198041">
                          <w:marLeft w:val="180"/>
                          <w:marRight w:val="0"/>
                          <w:marTop w:val="0"/>
                          <w:marBottom w:val="0"/>
                          <w:divBdr>
                            <w:top w:val="none" w:sz="0" w:space="0" w:color="auto"/>
                            <w:left w:val="none" w:sz="0" w:space="0" w:color="auto"/>
                            <w:bottom w:val="none" w:sz="0" w:space="0" w:color="auto"/>
                            <w:right w:val="none" w:sz="0" w:space="0" w:color="auto"/>
                          </w:divBdr>
                          <w:divsChild>
                            <w:div w:id="5516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26185">
                      <w:marLeft w:val="0"/>
                      <w:marRight w:val="0"/>
                      <w:marTop w:val="0"/>
                      <w:marBottom w:val="0"/>
                      <w:divBdr>
                        <w:top w:val="none" w:sz="0" w:space="0" w:color="auto"/>
                        <w:left w:val="none" w:sz="0" w:space="0" w:color="auto"/>
                        <w:bottom w:val="none" w:sz="0" w:space="0" w:color="auto"/>
                        <w:right w:val="none" w:sz="0" w:space="0" w:color="auto"/>
                      </w:divBdr>
                      <w:divsChild>
                        <w:div w:id="1988047704">
                          <w:marLeft w:val="180"/>
                          <w:marRight w:val="0"/>
                          <w:marTop w:val="0"/>
                          <w:marBottom w:val="0"/>
                          <w:divBdr>
                            <w:top w:val="none" w:sz="0" w:space="0" w:color="auto"/>
                            <w:left w:val="none" w:sz="0" w:space="0" w:color="auto"/>
                            <w:bottom w:val="none" w:sz="0" w:space="0" w:color="auto"/>
                            <w:right w:val="none" w:sz="0" w:space="0" w:color="auto"/>
                          </w:divBdr>
                          <w:divsChild>
                            <w:div w:id="185915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32130">
                      <w:marLeft w:val="0"/>
                      <w:marRight w:val="0"/>
                      <w:marTop w:val="0"/>
                      <w:marBottom w:val="0"/>
                      <w:divBdr>
                        <w:top w:val="none" w:sz="0" w:space="0" w:color="auto"/>
                        <w:left w:val="none" w:sz="0" w:space="0" w:color="auto"/>
                        <w:bottom w:val="none" w:sz="0" w:space="0" w:color="auto"/>
                        <w:right w:val="none" w:sz="0" w:space="0" w:color="auto"/>
                      </w:divBdr>
                      <w:divsChild>
                        <w:div w:id="403341002">
                          <w:marLeft w:val="180"/>
                          <w:marRight w:val="0"/>
                          <w:marTop w:val="0"/>
                          <w:marBottom w:val="0"/>
                          <w:divBdr>
                            <w:top w:val="none" w:sz="0" w:space="0" w:color="auto"/>
                            <w:left w:val="none" w:sz="0" w:space="0" w:color="auto"/>
                            <w:bottom w:val="none" w:sz="0" w:space="0" w:color="auto"/>
                            <w:right w:val="none" w:sz="0" w:space="0" w:color="auto"/>
                          </w:divBdr>
                          <w:divsChild>
                            <w:div w:id="11069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4496">
                      <w:marLeft w:val="0"/>
                      <w:marRight w:val="0"/>
                      <w:marTop w:val="0"/>
                      <w:marBottom w:val="0"/>
                      <w:divBdr>
                        <w:top w:val="none" w:sz="0" w:space="0" w:color="auto"/>
                        <w:left w:val="none" w:sz="0" w:space="0" w:color="auto"/>
                        <w:bottom w:val="none" w:sz="0" w:space="0" w:color="auto"/>
                        <w:right w:val="none" w:sz="0" w:space="0" w:color="auto"/>
                      </w:divBdr>
                      <w:divsChild>
                        <w:div w:id="1413697910">
                          <w:marLeft w:val="180"/>
                          <w:marRight w:val="0"/>
                          <w:marTop w:val="0"/>
                          <w:marBottom w:val="0"/>
                          <w:divBdr>
                            <w:top w:val="none" w:sz="0" w:space="0" w:color="auto"/>
                            <w:left w:val="none" w:sz="0" w:space="0" w:color="auto"/>
                            <w:bottom w:val="none" w:sz="0" w:space="0" w:color="auto"/>
                            <w:right w:val="none" w:sz="0" w:space="0" w:color="auto"/>
                          </w:divBdr>
                          <w:divsChild>
                            <w:div w:id="13933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54">
                      <w:marLeft w:val="0"/>
                      <w:marRight w:val="0"/>
                      <w:marTop w:val="0"/>
                      <w:marBottom w:val="0"/>
                      <w:divBdr>
                        <w:top w:val="none" w:sz="0" w:space="0" w:color="auto"/>
                        <w:left w:val="none" w:sz="0" w:space="0" w:color="auto"/>
                        <w:bottom w:val="none" w:sz="0" w:space="0" w:color="auto"/>
                        <w:right w:val="none" w:sz="0" w:space="0" w:color="auto"/>
                      </w:divBdr>
                      <w:divsChild>
                        <w:div w:id="1033069670">
                          <w:marLeft w:val="180"/>
                          <w:marRight w:val="0"/>
                          <w:marTop w:val="0"/>
                          <w:marBottom w:val="0"/>
                          <w:divBdr>
                            <w:top w:val="none" w:sz="0" w:space="0" w:color="auto"/>
                            <w:left w:val="none" w:sz="0" w:space="0" w:color="auto"/>
                            <w:bottom w:val="none" w:sz="0" w:space="0" w:color="auto"/>
                            <w:right w:val="none" w:sz="0" w:space="0" w:color="auto"/>
                          </w:divBdr>
                          <w:divsChild>
                            <w:div w:id="17823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1795">
                      <w:marLeft w:val="0"/>
                      <w:marRight w:val="0"/>
                      <w:marTop w:val="0"/>
                      <w:marBottom w:val="0"/>
                      <w:divBdr>
                        <w:top w:val="none" w:sz="0" w:space="0" w:color="auto"/>
                        <w:left w:val="none" w:sz="0" w:space="0" w:color="auto"/>
                        <w:bottom w:val="none" w:sz="0" w:space="0" w:color="auto"/>
                        <w:right w:val="none" w:sz="0" w:space="0" w:color="auto"/>
                      </w:divBdr>
                      <w:divsChild>
                        <w:div w:id="1633752367">
                          <w:marLeft w:val="180"/>
                          <w:marRight w:val="0"/>
                          <w:marTop w:val="0"/>
                          <w:marBottom w:val="0"/>
                          <w:divBdr>
                            <w:top w:val="none" w:sz="0" w:space="0" w:color="auto"/>
                            <w:left w:val="none" w:sz="0" w:space="0" w:color="auto"/>
                            <w:bottom w:val="none" w:sz="0" w:space="0" w:color="auto"/>
                            <w:right w:val="none" w:sz="0" w:space="0" w:color="auto"/>
                          </w:divBdr>
                          <w:divsChild>
                            <w:div w:id="125424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9832">
                      <w:marLeft w:val="0"/>
                      <w:marRight w:val="0"/>
                      <w:marTop w:val="0"/>
                      <w:marBottom w:val="0"/>
                      <w:divBdr>
                        <w:top w:val="none" w:sz="0" w:space="0" w:color="auto"/>
                        <w:left w:val="none" w:sz="0" w:space="0" w:color="auto"/>
                        <w:bottom w:val="none" w:sz="0" w:space="0" w:color="auto"/>
                        <w:right w:val="none" w:sz="0" w:space="0" w:color="auto"/>
                      </w:divBdr>
                      <w:divsChild>
                        <w:div w:id="1460562569">
                          <w:marLeft w:val="180"/>
                          <w:marRight w:val="0"/>
                          <w:marTop w:val="0"/>
                          <w:marBottom w:val="0"/>
                          <w:divBdr>
                            <w:top w:val="none" w:sz="0" w:space="0" w:color="auto"/>
                            <w:left w:val="none" w:sz="0" w:space="0" w:color="auto"/>
                            <w:bottom w:val="none" w:sz="0" w:space="0" w:color="auto"/>
                            <w:right w:val="none" w:sz="0" w:space="0" w:color="auto"/>
                          </w:divBdr>
                          <w:divsChild>
                            <w:div w:id="6561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7322">
                      <w:marLeft w:val="0"/>
                      <w:marRight w:val="0"/>
                      <w:marTop w:val="0"/>
                      <w:marBottom w:val="0"/>
                      <w:divBdr>
                        <w:top w:val="none" w:sz="0" w:space="0" w:color="auto"/>
                        <w:left w:val="none" w:sz="0" w:space="0" w:color="auto"/>
                        <w:bottom w:val="none" w:sz="0" w:space="0" w:color="auto"/>
                        <w:right w:val="none" w:sz="0" w:space="0" w:color="auto"/>
                      </w:divBdr>
                      <w:divsChild>
                        <w:div w:id="704644161">
                          <w:marLeft w:val="180"/>
                          <w:marRight w:val="0"/>
                          <w:marTop w:val="0"/>
                          <w:marBottom w:val="0"/>
                          <w:divBdr>
                            <w:top w:val="none" w:sz="0" w:space="0" w:color="auto"/>
                            <w:left w:val="none" w:sz="0" w:space="0" w:color="auto"/>
                            <w:bottom w:val="none" w:sz="0" w:space="0" w:color="auto"/>
                            <w:right w:val="none" w:sz="0" w:space="0" w:color="auto"/>
                          </w:divBdr>
                          <w:divsChild>
                            <w:div w:id="13167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9579">
                      <w:marLeft w:val="0"/>
                      <w:marRight w:val="0"/>
                      <w:marTop w:val="0"/>
                      <w:marBottom w:val="0"/>
                      <w:divBdr>
                        <w:top w:val="none" w:sz="0" w:space="0" w:color="auto"/>
                        <w:left w:val="none" w:sz="0" w:space="0" w:color="auto"/>
                        <w:bottom w:val="none" w:sz="0" w:space="0" w:color="auto"/>
                        <w:right w:val="none" w:sz="0" w:space="0" w:color="auto"/>
                      </w:divBdr>
                      <w:divsChild>
                        <w:div w:id="2022932130">
                          <w:marLeft w:val="180"/>
                          <w:marRight w:val="0"/>
                          <w:marTop w:val="0"/>
                          <w:marBottom w:val="0"/>
                          <w:divBdr>
                            <w:top w:val="none" w:sz="0" w:space="0" w:color="auto"/>
                            <w:left w:val="none" w:sz="0" w:space="0" w:color="auto"/>
                            <w:bottom w:val="none" w:sz="0" w:space="0" w:color="auto"/>
                            <w:right w:val="none" w:sz="0" w:space="0" w:color="auto"/>
                          </w:divBdr>
                          <w:divsChild>
                            <w:div w:id="170980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2561">
                      <w:marLeft w:val="0"/>
                      <w:marRight w:val="0"/>
                      <w:marTop w:val="0"/>
                      <w:marBottom w:val="0"/>
                      <w:divBdr>
                        <w:top w:val="none" w:sz="0" w:space="0" w:color="auto"/>
                        <w:left w:val="none" w:sz="0" w:space="0" w:color="auto"/>
                        <w:bottom w:val="none" w:sz="0" w:space="0" w:color="auto"/>
                        <w:right w:val="none" w:sz="0" w:space="0" w:color="auto"/>
                      </w:divBdr>
                      <w:divsChild>
                        <w:div w:id="1783381735">
                          <w:marLeft w:val="180"/>
                          <w:marRight w:val="0"/>
                          <w:marTop w:val="0"/>
                          <w:marBottom w:val="0"/>
                          <w:divBdr>
                            <w:top w:val="none" w:sz="0" w:space="0" w:color="auto"/>
                            <w:left w:val="none" w:sz="0" w:space="0" w:color="auto"/>
                            <w:bottom w:val="none" w:sz="0" w:space="0" w:color="auto"/>
                            <w:right w:val="none" w:sz="0" w:space="0" w:color="auto"/>
                          </w:divBdr>
                          <w:divsChild>
                            <w:div w:id="13912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4195">
                      <w:marLeft w:val="0"/>
                      <w:marRight w:val="0"/>
                      <w:marTop w:val="0"/>
                      <w:marBottom w:val="0"/>
                      <w:divBdr>
                        <w:top w:val="none" w:sz="0" w:space="0" w:color="auto"/>
                        <w:left w:val="none" w:sz="0" w:space="0" w:color="auto"/>
                        <w:bottom w:val="none" w:sz="0" w:space="0" w:color="auto"/>
                        <w:right w:val="none" w:sz="0" w:space="0" w:color="auto"/>
                      </w:divBdr>
                      <w:divsChild>
                        <w:div w:id="1132669309">
                          <w:marLeft w:val="180"/>
                          <w:marRight w:val="0"/>
                          <w:marTop w:val="0"/>
                          <w:marBottom w:val="0"/>
                          <w:divBdr>
                            <w:top w:val="none" w:sz="0" w:space="0" w:color="auto"/>
                            <w:left w:val="none" w:sz="0" w:space="0" w:color="auto"/>
                            <w:bottom w:val="none" w:sz="0" w:space="0" w:color="auto"/>
                            <w:right w:val="none" w:sz="0" w:space="0" w:color="auto"/>
                          </w:divBdr>
                          <w:divsChild>
                            <w:div w:id="142055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8202">
                      <w:marLeft w:val="0"/>
                      <w:marRight w:val="0"/>
                      <w:marTop w:val="0"/>
                      <w:marBottom w:val="0"/>
                      <w:divBdr>
                        <w:top w:val="none" w:sz="0" w:space="0" w:color="auto"/>
                        <w:left w:val="none" w:sz="0" w:space="0" w:color="auto"/>
                        <w:bottom w:val="none" w:sz="0" w:space="0" w:color="auto"/>
                        <w:right w:val="none" w:sz="0" w:space="0" w:color="auto"/>
                      </w:divBdr>
                      <w:divsChild>
                        <w:div w:id="257173885">
                          <w:marLeft w:val="180"/>
                          <w:marRight w:val="0"/>
                          <w:marTop w:val="0"/>
                          <w:marBottom w:val="0"/>
                          <w:divBdr>
                            <w:top w:val="none" w:sz="0" w:space="0" w:color="auto"/>
                            <w:left w:val="none" w:sz="0" w:space="0" w:color="auto"/>
                            <w:bottom w:val="none" w:sz="0" w:space="0" w:color="auto"/>
                            <w:right w:val="none" w:sz="0" w:space="0" w:color="auto"/>
                          </w:divBdr>
                          <w:divsChild>
                            <w:div w:id="13448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7759">
                      <w:marLeft w:val="0"/>
                      <w:marRight w:val="0"/>
                      <w:marTop w:val="0"/>
                      <w:marBottom w:val="0"/>
                      <w:divBdr>
                        <w:top w:val="none" w:sz="0" w:space="0" w:color="auto"/>
                        <w:left w:val="none" w:sz="0" w:space="0" w:color="auto"/>
                        <w:bottom w:val="none" w:sz="0" w:space="0" w:color="auto"/>
                        <w:right w:val="none" w:sz="0" w:space="0" w:color="auto"/>
                      </w:divBdr>
                      <w:divsChild>
                        <w:div w:id="279578062">
                          <w:marLeft w:val="180"/>
                          <w:marRight w:val="0"/>
                          <w:marTop w:val="0"/>
                          <w:marBottom w:val="0"/>
                          <w:divBdr>
                            <w:top w:val="none" w:sz="0" w:space="0" w:color="auto"/>
                            <w:left w:val="none" w:sz="0" w:space="0" w:color="auto"/>
                            <w:bottom w:val="none" w:sz="0" w:space="0" w:color="auto"/>
                            <w:right w:val="none" w:sz="0" w:space="0" w:color="auto"/>
                          </w:divBdr>
                          <w:divsChild>
                            <w:div w:id="20205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6680">
                      <w:marLeft w:val="0"/>
                      <w:marRight w:val="0"/>
                      <w:marTop w:val="0"/>
                      <w:marBottom w:val="0"/>
                      <w:divBdr>
                        <w:top w:val="none" w:sz="0" w:space="0" w:color="auto"/>
                        <w:left w:val="none" w:sz="0" w:space="0" w:color="auto"/>
                        <w:bottom w:val="none" w:sz="0" w:space="0" w:color="auto"/>
                        <w:right w:val="none" w:sz="0" w:space="0" w:color="auto"/>
                      </w:divBdr>
                      <w:divsChild>
                        <w:div w:id="338584881">
                          <w:marLeft w:val="180"/>
                          <w:marRight w:val="0"/>
                          <w:marTop w:val="0"/>
                          <w:marBottom w:val="0"/>
                          <w:divBdr>
                            <w:top w:val="none" w:sz="0" w:space="0" w:color="auto"/>
                            <w:left w:val="none" w:sz="0" w:space="0" w:color="auto"/>
                            <w:bottom w:val="none" w:sz="0" w:space="0" w:color="auto"/>
                            <w:right w:val="none" w:sz="0" w:space="0" w:color="auto"/>
                          </w:divBdr>
                          <w:divsChild>
                            <w:div w:id="18677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1399">
                      <w:marLeft w:val="0"/>
                      <w:marRight w:val="0"/>
                      <w:marTop w:val="0"/>
                      <w:marBottom w:val="0"/>
                      <w:divBdr>
                        <w:top w:val="none" w:sz="0" w:space="0" w:color="auto"/>
                        <w:left w:val="none" w:sz="0" w:space="0" w:color="auto"/>
                        <w:bottom w:val="none" w:sz="0" w:space="0" w:color="auto"/>
                        <w:right w:val="none" w:sz="0" w:space="0" w:color="auto"/>
                      </w:divBdr>
                      <w:divsChild>
                        <w:div w:id="436750379">
                          <w:marLeft w:val="180"/>
                          <w:marRight w:val="0"/>
                          <w:marTop w:val="0"/>
                          <w:marBottom w:val="0"/>
                          <w:divBdr>
                            <w:top w:val="none" w:sz="0" w:space="0" w:color="auto"/>
                            <w:left w:val="none" w:sz="0" w:space="0" w:color="auto"/>
                            <w:bottom w:val="none" w:sz="0" w:space="0" w:color="auto"/>
                            <w:right w:val="none" w:sz="0" w:space="0" w:color="auto"/>
                          </w:divBdr>
                          <w:divsChild>
                            <w:div w:id="11393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95817">
                      <w:marLeft w:val="0"/>
                      <w:marRight w:val="0"/>
                      <w:marTop w:val="0"/>
                      <w:marBottom w:val="0"/>
                      <w:divBdr>
                        <w:top w:val="none" w:sz="0" w:space="0" w:color="auto"/>
                        <w:left w:val="none" w:sz="0" w:space="0" w:color="auto"/>
                        <w:bottom w:val="none" w:sz="0" w:space="0" w:color="auto"/>
                        <w:right w:val="none" w:sz="0" w:space="0" w:color="auto"/>
                      </w:divBdr>
                      <w:divsChild>
                        <w:div w:id="1429236291">
                          <w:marLeft w:val="180"/>
                          <w:marRight w:val="0"/>
                          <w:marTop w:val="0"/>
                          <w:marBottom w:val="0"/>
                          <w:divBdr>
                            <w:top w:val="none" w:sz="0" w:space="0" w:color="auto"/>
                            <w:left w:val="none" w:sz="0" w:space="0" w:color="auto"/>
                            <w:bottom w:val="none" w:sz="0" w:space="0" w:color="auto"/>
                            <w:right w:val="none" w:sz="0" w:space="0" w:color="auto"/>
                          </w:divBdr>
                          <w:divsChild>
                            <w:div w:id="20872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8130">
                      <w:marLeft w:val="0"/>
                      <w:marRight w:val="0"/>
                      <w:marTop w:val="0"/>
                      <w:marBottom w:val="0"/>
                      <w:divBdr>
                        <w:top w:val="none" w:sz="0" w:space="0" w:color="auto"/>
                        <w:left w:val="none" w:sz="0" w:space="0" w:color="auto"/>
                        <w:bottom w:val="none" w:sz="0" w:space="0" w:color="auto"/>
                        <w:right w:val="none" w:sz="0" w:space="0" w:color="auto"/>
                      </w:divBdr>
                      <w:divsChild>
                        <w:div w:id="1287272066">
                          <w:marLeft w:val="180"/>
                          <w:marRight w:val="0"/>
                          <w:marTop w:val="0"/>
                          <w:marBottom w:val="0"/>
                          <w:divBdr>
                            <w:top w:val="none" w:sz="0" w:space="0" w:color="auto"/>
                            <w:left w:val="none" w:sz="0" w:space="0" w:color="auto"/>
                            <w:bottom w:val="none" w:sz="0" w:space="0" w:color="auto"/>
                            <w:right w:val="none" w:sz="0" w:space="0" w:color="auto"/>
                          </w:divBdr>
                          <w:divsChild>
                            <w:div w:id="4754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23956">
                      <w:marLeft w:val="0"/>
                      <w:marRight w:val="0"/>
                      <w:marTop w:val="0"/>
                      <w:marBottom w:val="0"/>
                      <w:divBdr>
                        <w:top w:val="none" w:sz="0" w:space="0" w:color="auto"/>
                        <w:left w:val="none" w:sz="0" w:space="0" w:color="auto"/>
                        <w:bottom w:val="none" w:sz="0" w:space="0" w:color="auto"/>
                        <w:right w:val="none" w:sz="0" w:space="0" w:color="auto"/>
                      </w:divBdr>
                      <w:divsChild>
                        <w:div w:id="626811889">
                          <w:marLeft w:val="180"/>
                          <w:marRight w:val="0"/>
                          <w:marTop w:val="0"/>
                          <w:marBottom w:val="0"/>
                          <w:divBdr>
                            <w:top w:val="none" w:sz="0" w:space="0" w:color="auto"/>
                            <w:left w:val="none" w:sz="0" w:space="0" w:color="auto"/>
                            <w:bottom w:val="none" w:sz="0" w:space="0" w:color="auto"/>
                            <w:right w:val="none" w:sz="0" w:space="0" w:color="auto"/>
                          </w:divBdr>
                          <w:divsChild>
                            <w:div w:id="1271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1953">
                      <w:marLeft w:val="0"/>
                      <w:marRight w:val="0"/>
                      <w:marTop w:val="0"/>
                      <w:marBottom w:val="0"/>
                      <w:divBdr>
                        <w:top w:val="none" w:sz="0" w:space="0" w:color="auto"/>
                        <w:left w:val="none" w:sz="0" w:space="0" w:color="auto"/>
                        <w:bottom w:val="none" w:sz="0" w:space="0" w:color="auto"/>
                        <w:right w:val="none" w:sz="0" w:space="0" w:color="auto"/>
                      </w:divBdr>
                      <w:divsChild>
                        <w:div w:id="2000233272">
                          <w:marLeft w:val="180"/>
                          <w:marRight w:val="0"/>
                          <w:marTop w:val="0"/>
                          <w:marBottom w:val="0"/>
                          <w:divBdr>
                            <w:top w:val="none" w:sz="0" w:space="0" w:color="auto"/>
                            <w:left w:val="none" w:sz="0" w:space="0" w:color="auto"/>
                            <w:bottom w:val="none" w:sz="0" w:space="0" w:color="auto"/>
                            <w:right w:val="none" w:sz="0" w:space="0" w:color="auto"/>
                          </w:divBdr>
                          <w:divsChild>
                            <w:div w:id="6359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23653">
                      <w:marLeft w:val="0"/>
                      <w:marRight w:val="0"/>
                      <w:marTop w:val="0"/>
                      <w:marBottom w:val="0"/>
                      <w:divBdr>
                        <w:top w:val="none" w:sz="0" w:space="0" w:color="auto"/>
                        <w:left w:val="none" w:sz="0" w:space="0" w:color="auto"/>
                        <w:bottom w:val="none" w:sz="0" w:space="0" w:color="auto"/>
                        <w:right w:val="none" w:sz="0" w:space="0" w:color="auto"/>
                      </w:divBdr>
                      <w:divsChild>
                        <w:div w:id="1303921380">
                          <w:marLeft w:val="180"/>
                          <w:marRight w:val="0"/>
                          <w:marTop w:val="0"/>
                          <w:marBottom w:val="0"/>
                          <w:divBdr>
                            <w:top w:val="none" w:sz="0" w:space="0" w:color="auto"/>
                            <w:left w:val="none" w:sz="0" w:space="0" w:color="auto"/>
                            <w:bottom w:val="none" w:sz="0" w:space="0" w:color="auto"/>
                            <w:right w:val="none" w:sz="0" w:space="0" w:color="auto"/>
                          </w:divBdr>
                          <w:divsChild>
                            <w:div w:id="12535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2683">
                      <w:marLeft w:val="0"/>
                      <w:marRight w:val="0"/>
                      <w:marTop w:val="0"/>
                      <w:marBottom w:val="0"/>
                      <w:divBdr>
                        <w:top w:val="none" w:sz="0" w:space="0" w:color="auto"/>
                        <w:left w:val="none" w:sz="0" w:space="0" w:color="auto"/>
                        <w:bottom w:val="none" w:sz="0" w:space="0" w:color="auto"/>
                        <w:right w:val="none" w:sz="0" w:space="0" w:color="auto"/>
                      </w:divBdr>
                      <w:divsChild>
                        <w:div w:id="544221592">
                          <w:marLeft w:val="180"/>
                          <w:marRight w:val="0"/>
                          <w:marTop w:val="0"/>
                          <w:marBottom w:val="0"/>
                          <w:divBdr>
                            <w:top w:val="none" w:sz="0" w:space="0" w:color="auto"/>
                            <w:left w:val="none" w:sz="0" w:space="0" w:color="auto"/>
                            <w:bottom w:val="none" w:sz="0" w:space="0" w:color="auto"/>
                            <w:right w:val="none" w:sz="0" w:space="0" w:color="auto"/>
                          </w:divBdr>
                          <w:divsChild>
                            <w:div w:id="500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1162">
                      <w:marLeft w:val="0"/>
                      <w:marRight w:val="0"/>
                      <w:marTop w:val="0"/>
                      <w:marBottom w:val="0"/>
                      <w:divBdr>
                        <w:top w:val="none" w:sz="0" w:space="0" w:color="auto"/>
                        <w:left w:val="none" w:sz="0" w:space="0" w:color="auto"/>
                        <w:bottom w:val="none" w:sz="0" w:space="0" w:color="auto"/>
                        <w:right w:val="none" w:sz="0" w:space="0" w:color="auto"/>
                      </w:divBdr>
                      <w:divsChild>
                        <w:div w:id="1469469520">
                          <w:marLeft w:val="180"/>
                          <w:marRight w:val="0"/>
                          <w:marTop w:val="0"/>
                          <w:marBottom w:val="0"/>
                          <w:divBdr>
                            <w:top w:val="none" w:sz="0" w:space="0" w:color="auto"/>
                            <w:left w:val="none" w:sz="0" w:space="0" w:color="auto"/>
                            <w:bottom w:val="none" w:sz="0" w:space="0" w:color="auto"/>
                            <w:right w:val="none" w:sz="0" w:space="0" w:color="auto"/>
                          </w:divBdr>
                          <w:divsChild>
                            <w:div w:id="6752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68398">
                      <w:marLeft w:val="0"/>
                      <w:marRight w:val="0"/>
                      <w:marTop w:val="0"/>
                      <w:marBottom w:val="0"/>
                      <w:divBdr>
                        <w:top w:val="none" w:sz="0" w:space="0" w:color="auto"/>
                        <w:left w:val="none" w:sz="0" w:space="0" w:color="auto"/>
                        <w:bottom w:val="none" w:sz="0" w:space="0" w:color="auto"/>
                        <w:right w:val="none" w:sz="0" w:space="0" w:color="auto"/>
                      </w:divBdr>
                      <w:divsChild>
                        <w:div w:id="661856290">
                          <w:marLeft w:val="180"/>
                          <w:marRight w:val="0"/>
                          <w:marTop w:val="0"/>
                          <w:marBottom w:val="0"/>
                          <w:divBdr>
                            <w:top w:val="none" w:sz="0" w:space="0" w:color="auto"/>
                            <w:left w:val="none" w:sz="0" w:space="0" w:color="auto"/>
                            <w:bottom w:val="none" w:sz="0" w:space="0" w:color="auto"/>
                            <w:right w:val="none" w:sz="0" w:space="0" w:color="auto"/>
                          </w:divBdr>
                          <w:divsChild>
                            <w:div w:id="1114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5426">
                      <w:marLeft w:val="0"/>
                      <w:marRight w:val="0"/>
                      <w:marTop w:val="0"/>
                      <w:marBottom w:val="0"/>
                      <w:divBdr>
                        <w:top w:val="none" w:sz="0" w:space="0" w:color="auto"/>
                        <w:left w:val="none" w:sz="0" w:space="0" w:color="auto"/>
                        <w:bottom w:val="none" w:sz="0" w:space="0" w:color="auto"/>
                        <w:right w:val="none" w:sz="0" w:space="0" w:color="auto"/>
                      </w:divBdr>
                      <w:divsChild>
                        <w:div w:id="1535120650">
                          <w:marLeft w:val="180"/>
                          <w:marRight w:val="0"/>
                          <w:marTop w:val="0"/>
                          <w:marBottom w:val="0"/>
                          <w:divBdr>
                            <w:top w:val="none" w:sz="0" w:space="0" w:color="auto"/>
                            <w:left w:val="none" w:sz="0" w:space="0" w:color="auto"/>
                            <w:bottom w:val="none" w:sz="0" w:space="0" w:color="auto"/>
                            <w:right w:val="none" w:sz="0" w:space="0" w:color="auto"/>
                          </w:divBdr>
                          <w:divsChild>
                            <w:div w:id="17712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5231">
                      <w:marLeft w:val="0"/>
                      <w:marRight w:val="0"/>
                      <w:marTop w:val="0"/>
                      <w:marBottom w:val="0"/>
                      <w:divBdr>
                        <w:top w:val="none" w:sz="0" w:space="0" w:color="auto"/>
                        <w:left w:val="none" w:sz="0" w:space="0" w:color="auto"/>
                        <w:bottom w:val="none" w:sz="0" w:space="0" w:color="auto"/>
                        <w:right w:val="none" w:sz="0" w:space="0" w:color="auto"/>
                      </w:divBdr>
                      <w:divsChild>
                        <w:div w:id="139228353">
                          <w:marLeft w:val="180"/>
                          <w:marRight w:val="0"/>
                          <w:marTop w:val="0"/>
                          <w:marBottom w:val="0"/>
                          <w:divBdr>
                            <w:top w:val="none" w:sz="0" w:space="0" w:color="auto"/>
                            <w:left w:val="none" w:sz="0" w:space="0" w:color="auto"/>
                            <w:bottom w:val="none" w:sz="0" w:space="0" w:color="auto"/>
                            <w:right w:val="none" w:sz="0" w:space="0" w:color="auto"/>
                          </w:divBdr>
                          <w:divsChild>
                            <w:div w:id="6395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56665">
                      <w:marLeft w:val="0"/>
                      <w:marRight w:val="0"/>
                      <w:marTop w:val="0"/>
                      <w:marBottom w:val="0"/>
                      <w:divBdr>
                        <w:top w:val="none" w:sz="0" w:space="0" w:color="auto"/>
                        <w:left w:val="none" w:sz="0" w:space="0" w:color="auto"/>
                        <w:bottom w:val="none" w:sz="0" w:space="0" w:color="auto"/>
                        <w:right w:val="none" w:sz="0" w:space="0" w:color="auto"/>
                      </w:divBdr>
                      <w:divsChild>
                        <w:div w:id="1410879805">
                          <w:marLeft w:val="180"/>
                          <w:marRight w:val="0"/>
                          <w:marTop w:val="0"/>
                          <w:marBottom w:val="0"/>
                          <w:divBdr>
                            <w:top w:val="none" w:sz="0" w:space="0" w:color="auto"/>
                            <w:left w:val="none" w:sz="0" w:space="0" w:color="auto"/>
                            <w:bottom w:val="none" w:sz="0" w:space="0" w:color="auto"/>
                            <w:right w:val="none" w:sz="0" w:space="0" w:color="auto"/>
                          </w:divBdr>
                          <w:divsChild>
                            <w:div w:id="13440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57558">
                      <w:marLeft w:val="0"/>
                      <w:marRight w:val="0"/>
                      <w:marTop w:val="0"/>
                      <w:marBottom w:val="0"/>
                      <w:divBdr>
                        <w:top w:val="none" w:sz="0" w:space="0" w:color="auto"/>
                        <w:left w:val="none" w:sz="0" w:space="0" w:color="auto"/>
                        <w:bottom w:val="none" w:sz="0" w:space="0" w:color="auto"/>
                        <w:right w:val="none" w:sz="0" w:space="0" w:color="auto"/>
                      </w:divBdr>
                      <w:divsChild>
                        <w:div w:id="393243197">
                          <w:marLeft w:val="180"/>
                          <w:marRight w:val="0"/>
                          <w:marTop w:val="0"/>
                          <w:marBottom w:val="0"/>
                          <w:divBdr>
                            <w:top w:val="none" w:sz="0" w:space="0" w:color="auto"/>
                            <w:left w:val="none" w:sz="0" w:space="0" w:color="auto"/>
                            <w:bottom w:val="none" w:sz="0" w:space="0" w:color="auto"/>
                            <w:right w:val="none" w:sz="0" w:space="0" w:color="auto"/>
                          </w:divBdr>
                          <w:divsChild>
                            <w:div w:id="1057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13587">
                      <w:marLeft w:val="0"/>
                      <w:marRight w:val="0"/>
                      <w:marTop w:val="0"/>
                      <w:marBottom w:val="0"/>
                      <w:divBdr>
                        <w:top w:val="none" w:sz="0" w:space="0" w:color="auto"/>
                        <w:left w:val="none" w:sz="0" w:space="0" w:color="auto"/>
                        <w:bottom w:val="none" w:sz="0" w:space="0" w:color="auto"/>
                        <w:right w:val="none" w:sz="0" w:space="0" w:color="auto"/>
                      </w:divBdr>
                      <w:divsChild>
                        <w:div w:id="1531917324">
                          <w:marLeft w:val="180"/>
                          <w:marRight w:val="0"/>
                          <w:marTop w:val="0"/>
                          <w:marBottom w:val="0"/>
                          <w:divBdr>
                            <w:top w:val="none" w:sz="0" w:space="0" w:color="auto"/>
                            <w:left w:val="none" w:sz="0" w:space="0" w:color="auto"/>
                            <w:bottom w:val="none" w:sz="0" w:space="0" w:color="auto"/>
                            <w:right w:val="none" w:sz="0" w:space="0" w:color="auto"/>
                          </w:divBdr>
                          <w:divsChild>
                            <w:div w:id="12412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4283">
                      <w:marLeft w:val="0"/>
                      <w:marRight w:val="0"/>
                      <w:marTop w:val="0"/>
                      <w:marBottom w:val="0"/>
                      <w:divBdr>
                        <w:top w:val="none" w:sz="0" w:space="0" w:color="auto"/>
                        <w:left w:val="none" w:sz="0" w:space="0" w:color="auto"/>
                        <w:bottom w:val="none" w:sz="0" w:space="0" w:color="auto"/>
                        <w:right w:val="none" w:sz="0" w:space="0" w:color="auto"/>
                      </w:divBdr>
                      <w:divsChild>
                        <w:div w:id="856501102">
                          <w:marLeft w:val="180"/>
                          <w:marRight w:val="0"/>
                          <w:marTop w:val="0"/>
                          <w:marBottom w:val="0"/>
                          <w:divBdr>
                            <w:top w:val="none" w:sz="0" w:space="0" w:color="auto"/>
                            <w:left w:val="none" w:sz="0" w:space="0" w:color="auto"/>
                            <w:bottom w:val="none" w:sz="0" w:space="0" w:color="auto"/>
                            <w:right w:val="none" w:sz="0" w:space="0" w:color="auto"/>
                          </w:divBdr>
                          <w:divsChild>
                            <w:div w:id="11075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4649">
                      <w:marLeft w:val="0"/>
                      <w:marRight w:val="0"/>
                      <w:marTop w:val="0"/>
                      <w:marBottom w:val="0"/>
                      <w:divBdr>
                        <w:top w:val="none" w:sz="0" w:space="0" w:color="auto"/>
                        <w:left w:val="none" w:sz="0" w:space="0" w:color="auto"/>
                        <w:bottom w:val="none" w:sz="0" w:space="0" w:color="auto"/>
                        <w:right w:val="none" w:sz="0" w:space="0" w:color="auto"/>
                      </w:divBdr>
                      <w:divsChild>
                        <w:div w:id="2088451128">
                          <w:marLeft w:val="180"/>
                          <w:marRight w:val="0"/>
                          <w:marTop w:val="0"/>
                          <w:marBottom w:val="0"/>
                          <w:divBdr>
                            <w:top w:val="none" w:sz="0" w:space="0" w:color="auto"/>
                            <w:left w:val="none" w:sz="0" w:space="0" w:color="auto"/>
                            <w:bottom w:val="none" w:sz="0" w:space="0" w:color="auto"/>
                            <w:right w:val="none" w:sz="0" w:space="0" w:color="auto"/>
                          </w:divBdr>
                          <w:divsChild>
                            <w:div w:id="5975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5176">
                      <w:marLeft w:val="0"/>
                      <w:marRight w:val="0"/>
                      <w:marTop w:val="0"/>
                      <w:marBottom w:val="0"/>
                      <w:divBdr>
                        <w:top w:val="none" w:sz="0" w:space="0" w:color="auto"/>
                        <w:left w:val="none" w:sz="0" w:space="0" w:color="auto"/>
                        <w:bottom w:val="none" w:sz="0" w:space="0" w:color="auto"/>
                        <w:right w:val="none" w:sz="0" w:space="0" w:color="auto"/>
                      </w:divBdr>
                      <w:divsChild>
                        <w:div w:id="314650592">
                          <w:marLeft w:val="180"/>
                          <w:marRight w:val="0"/>
                          <w:marTop w:val="0"/>
                          <w:marBottom w:val="0"/>
                          <w:divBdr>
                            <w:top w:val="none" w:sz="0" w:space="0" w:color="auto"/>
                            <w:left w:val="none" w:sz="0" w:space="0" w:color="auto"/>
                            <w:bottom w:val="none" w:sz="0" w:space="0" w:color="auto"/>
                            <w:right w:val="none" w:sz="0" w:space="0" w:color="auto"/>
                          </w:divBdr>
                          <w:divsChild>
                            <w:div w:id="3421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49907">
                      <w:marLeft w:val="0"/>
                      <w:marRight w:val="0"/>
                      <w:marTop w:val="0"/>
                      <w:marBottom w:val="0"/>
                      <w:divBdr>
                        <w:top w:val="none" w:sz="0" w:space="0" w:color="auto"/>
                        <w:left w:val="none" w:sz="0" w:space="0" w:color="auto"/>
                        <w:bottom w:val="none" w:sz="0" w:space="0" w:color="auto"/>
                        <w:right w:val="none" w:sz="0" w:space="0" w:color="auto"/>
                      </w:divBdr>
                      <w:divsChild>
                        <w:div w:id="1061831246">
                          <w:marLeft w:val="180"/>
                          <w:marRight w:val="0"/>
                          <w:marTop w:val="0"/>
                          <w:marBottom w:val="0"/>
                          <w:divBdr>
                            <w:top w:val="none" w:sz="0" w:space="0" w:color="auto"/>
                            <w:left w:val="none" w:sz="0" w:space="0" w:color="auto"/>
                            <w:bottom w:val="none" w:sz="0" w:space="0" w:color="auto"/>
                            <w:right w:val="none" w:sz="0" w:space="0" w:color="auto"/>
                          </w:divBdr>
                          <w:divsChild>
                            <w:div w:id="18719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1176">
                      <w:marLeft w:val="0"/>
                      <w:marRight w:val="0"/>
                      <w:marTop w:val="0"/>
                      <w:marBottom w:val="0"/>
                      <w:divBdr>
                        <w:top w:val="none" w:sz="0" w:space="0" w:color="auto"/>
                        <w:left w:val="none" w:sz="0" w:space="0" w:color="auto"/>
                        <w:bottom w:val="none" w:sz="0" w:space="0" w:color="auto"/>
                        <w:right w:val="none" w:sz="0" w:space="0" w:color="auto"/>
                      </w:divBdr>
                      <w:divsChild>
                        <w:div w:id="678578419">
                          <w:marLeft w:val="180"/>
                          <w:marRight w:val="0"/>
                          <w:marTop w:val="0"/>
                          <w:marBottom w:val="0"/>
                          <w:divBdr>
                            <w:top w:val="none" w:sz="0" w:space="0" w:color="auto"/>
                            <w:left w:val="none" w:sz="0" w:space="0" w:color="auto"/>
                            <w:bottom w:val="none" w:sz="0" w:space="0" w:color="auto"/>
                            <w:right w:val="none" w:sz="0" w:space="0" w:color="auto"/>
                          </w:divBdr>
                          <w:divsChild>
                            <w:div w:id="13674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065468">
                      <w:marLeft w:val="0"/>
                      <w:marRight w:val="0"/>
                      <w:marTop w:val="0"/>
                      <w:marBottom w:val="0"/>
                      <w:divBdr>
                        <w:top w:val="none" w:sz="0" w:space="0" w:color="auto"/>
                        <w:left w:val="none" w:sz="0" w:space="0" w:color="auto"/>
                        <w:bottom w:val="none" w:sz="0" w:space="0" w:color="auto"/>
                        <w:right w:val="none" w:sz="0" w:space="0" w:color="auto"/>
                      </w:divBdr>
                      <w:divsChild>
                        <w:div w:id="1998610387">
                          <w:marLeft w:val="180"/>
                          <w:marRight w:val="0"/>
                          <w:marTop w:val="0"/>
                          <w:marBottom w:val="0"/>
                          <w:divBdr>
                            <w:top w:val="none" w:sz="0" w:space="0" w:color="auto"/>
                            <w:left w:val="none" w:sz="0" w:space="0" w:color="auto"/>
                            <w:bottom w:val="none" w:sz="0" w:space="0" w:color="auto"/>
                            <w:right w:val="none" w:sz="0" w:space="0" w:color="auto"/>
                          </w:divBdr>
                          <w:divsChild>
                            <w:div w:id="9034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07110">
                      <w:marLeft w:val="0"/>
                      <w:marRight w:val="0"/>
                      <w:marTop w:val="0"/>
                      <w:marBottom w:val="0"/>
                      <w:divBdr>
                        <w:top w:val="none" w:sz="0" w:space="0" w:color="auto"/>
                        <w:left w:val="none" w:sz="0" w:space="0" w:color="auto"/>
                        <w:bottom w:val="none" w:sz="0" w:space="0" w:color="auto"/>
                        <w:right w:val="none" w:sz="0" w:space="0" w:color="auto"/>
                      </w:divBdr>
                      <w:divsChild>
                        <w:div w:id="1272857540">
                          <w:marLeft w:val="180"/>
                          <w:marRight w:val="0"/>
                          <w:marTop w:val="0"/>
                          <w:marBottom w:val="0"/>
                          <w:divBdr>
                            <w:top w:val="none" w:sz="0" w:space="0" w:color="auto"/>
                            <w:left w:val="none" w:sz="0" w:space="0" w:color="auto"/>
                            <w:bottom w:val="none" w:sz="0" w:space="0" w:color="auto"/>
                            <w:right w:val="none" w:sz="0" w:space="0" w:color="auto"/>
                          </w:divBdr>
                          <w:divsChild>
                            <w:div w:id="1014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3986">
                      <w:marLeft w:val="0"/>
                      <w:marRight w:val="0"/>
                      <w:marTop w:val="0"/>
                      <w:marBottom w:val="0"/>
                      <w:divBdr>
                        <w:top w:val="none" w:sz="0" w:space="0" w:color="auto"/>
                        <w:left w:val="none" w:sz="0" w:space="0" w:color="auto"/>
                        <w:bottom w:val="none" w:sz="0" w:space="0" w:color="auto"/>
                        <w:right w:val="none" w:sz="0" w:space="0" w:color="auto"/>
                      </w:divBdr>
                      <w:divsChild>
                        <w:div w:id="279267685">
                          <w:marLeft w:val="180"/>
                          <w:marRight w:val="0"/>
                          <w:marTop w:val="0"/>
                          <w:marBottom w:val="0"/>
                          <w:divBdr>
                            <w:top w:val="none" w:sz="0" w:space="0" w:color="auto"/>
                            <w:left w:val="none" w:sz="0" w:space="0" w:color="auto"/>
                            <w:bottom w:val="none" w:sz="0" w:space="0" w:color="auto"/>
                            <w:right w:val="none" w:sz="0" w:space="0" w:color="auto"/>
                          </w:divBdr>
                          <w:divsChild>
                            <w:div w:id="17250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6072">
                      <w:marLeft w:val="0"/>
                      <w:marRight w:val="0"/>
                      <w:marTop w:val="0"/>
                      <w:marBottom w:val="0"/>
                      <w:divBdr>
                        <w:top w:val="none" w:sz="0" w:space="0" w:color="auto"/>
                        <w:left w:val="none" w:sz="0" w:space="0" w:color="auto"/>
                        <w:bottom w:val="none" w:sz="0" w:space="0" w:color="auto"/>
                        <w:right w:val="none" w:sz="0" w:space="0" w:color="auto"/>
                      </w:divBdr>
                      <w:divsChild>
                        <w:div w:id="1797332142">
                          <w:marLeft w:val="180"/>
                          <w:marRight w:val="0"/>
                          <w:marTop w:val="0"/>
                          <w:marBottom w:val="0"/>
                          <w:divBdr>
                            <w:top w:val="none" w:sz="0" w:space="0" w:color="auto"/>
                            <w:left w:val="none" w:sz="0" w:space="0" w:color="auto"/>
                            <w:bottom w:val="none" w:sz="0" w:space="0" w:color="auto"/>
                            <w:right w:val="none" w:sz="0" w:space="0" w:color="auto"/>
                          </w:divBdr>
                          <w:divsChild>
                            <w:div w:id="142398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69892">
                      <w:marLeft w:val="0"/>
                      <w:marRight w:val="0"/>
                      <w:marTop w:val="0"/>
                      <w:marBottom w:val="0"/>
                      <w:divBdr>
                        <w:top w:val="none" w:sz="0" w:space="0" w:color="auto"/>
                        <w:left w:val="none" w:sz="0" w:space="0" w:color="auto"/>
                        <w:bottom w:val="none" w:sz="0" w:space="0" w:color="auto"/>
                        <w:right w:val="none" w:sz="0" w:space="0" w:color="auto"/>
                      </w:divBdr>
                      <w:divsChild>
                        <w:div w:id="2049210992">
                          <w:marLeft w:val="180"/>
                          <w:marRight w:val="0"/>
                          <w:marTop w:val="0"/>
                          <w:marBottom w:val="0"/>
                          <w:divBdr>
                            <w:top w:val="none" w:sz="0" w:space="0" w:color="auto"/>
                            <w:left w:val="none" w:sz="0" w:space="0" w:color="auto"/>
                            <w:bottom w:val="none" w:sz="0" w:space="0" w:color="auto"/>
                            <w:right w:val="none" w:sz="0" w:space="0" w:color="auto"/>
                          </w:divBdr>
                          <w:divsChild>
                            <w:div w:id="208275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54502">
                      <w:marLeft w:val="0"/>
                      <w:marRight w:val="0"/>
                      <w:marTop w:val="0"/>
                      <w:marBottom w:val="0"/>
                      <w:divBdr>
                        <w:top w:val="none" w:sz="0" w:space="0" w:color="auto"/>
                        <w:left w:val="none" w:sz="0" w:space="0" w:color="auto"/>
                        <w:bottom w:val="none" w:sz="0" w:space="0" w:color="auto"/>
                        <w:right w:val="none" w:sz="0" w:space="0" w:color="auto"/>
                      </w:divBdr>
                      <w:divsChild>
                        <w:div w:id="2026591797">
                          <w:marLeft w:val="180"/>
                          <w:marRight w:val="0"/>
                          <w:marTop w:val="0"/>
                          <w:marBottom w:val="0"/>
                          <w:divBdr>
                            <w:top w:val="none" w:sz="0" w:space="0" w:color="auto"/>
                            <w:left w:val="none" w:sz="0" w:space="0" w:color="auto"/>
                            <w:bottom w:val="none" w:sz="0" w:space="0" w:color="auto"/>
                            <w:right w:val="none" w:sz="0" w:space="0" w:color="auto"/>
                          </w:divBdr>
                          <w:divsChild>
                            <w:div w:id="9798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7425">
                      <w:marLeft w:val="0"/>
                      <w:marRight w:val="0"/>
                      <w:marTop w:val="0"/>
                      <w:marBottom w:val="0"/>
                      <w:divBdr>
                        <w:top w:val="none" w:sz="0" w:space="0" w:color="auto"/>
                        <w:left w:val="none" w:sz="0" w:space="0" w:color="auto"/>
                        <w:bottom w:val="none" w:sz="0" w:space="0" w:color="auto"/>
                        <w:right w:val="none" w:sz="0" w:space="0" w:color="auto"/>
                      </w:divBdr>
                      <w:divsChild>
                        <w:div w:id="474957767">
                          <w:marLeft w:val="180"/>
                          <w:marRight w:val="0"/>
                          <w:marTop w:val="0"/>
                          <w:marBottom w:val="0"/>
                          <w:divBdr>
                            <w:top w:val="none" w:sz="0" w:space="0" w:color="auto"/>
                            <w:left w:val="none" w:sz="0" w:space="0" w:color="auto"/>
                            <w:bottom w:val="none" w:sz="0" w:space="0" w:color="auto"/>
                            <w:right w:val="none" w:sz="0" w:space="0" w:color="auto"/>
                          </w:divBdr>
                          <w:divsChild>
                            <w:div w:id="1664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5027">
                      <w:marLeft w:val="0"/>
                      <w:marRight w:val="0"/>
                      <w:marTop w:val="0"/>
                      <w:marBottom w:val="0"/>
                      <w:divBdr>
                        <w:top w:val="none" w:sz="0" w:space="0" w:color="auto"/>
                        <w:left w:val="none" w:sz="0" w:space="0" w:color="auto"/>
                        <w:bottom w:val="none" w:sz="0" w:space="0" w:color="auto"/>
                        <w:right w:val="none" w:sz="0" w:space="0" w:color="auto"/>
                      </w:divBdr>
                      <w:divsChild>
                        <w:div w:id="272254138">
                          <w:marLeft w:val="180"/>
                          <w:marRight w:val="0"/>
                          <w:marTop w:val="0"/>
                          <w:marBottom w:val="0"/>
                          <w:divBdr>
                            <w:top w:val="none" w:sz="0" w:space="0" w:color="auto"/>
                            <w:left w:val="none" w:sz="0" w:space="0" w:color="auto"/>
                            <w:bottom w:val="none" w:sz="0" w:space="0" w:color="auto"/>
                            <w:right w:val="none" w:sz="0" w:space="0" w:color="auto"/>
                          </w:divBdr>
                          <w:divsChild>
                            <w:div w:id="4980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00701">
                      <w:marLeft w:val="0"/>
                      <w:marRight w:val="0"/>
                      <w:marTop w:val="0"/>
                      <w:marBottom w:val="0"/>
                      <w:divBdr>
                        <w:top w:val="none" w:sz="0" w:space="0" w:color="auto"/>
                        <w:left w:val="none" w:sz="0" w:space="0" w:color="auto"/>
                        <w:bottom w:val="none" w:sz="0" w:space="0" w:color="auto"/>
                        <w:right w:val="none" w:sz="0" w:space="0" w:color="auto"/>
                      </w:divBdr>
                      <w:divsChild>
                        <w:div w:id="1749766351">
                          <w:marLeft w:val="180"/>
                          <w:marRight w:val="0"/>
                          <w:marTop w:val="0"/>
                          <w:marBottom w:val="0"/>
                          <w:divBdr>
                            <w:top w:val="none" w:sz="0" w:space="0" w:color="auto"/>
                            <w:left w:val="none" w:sz="0" w:space="0" w:color="auto"/>
                            <w:bottom w:val="none" w:sz="0" w:space="0" w:color="auto"/>
                            <w:right w:val="none" w:sz="0" w:space="0" w:color="auto"/>
                          </w:divBdr>
                          <w:divsChild>
                            <w:div w:id="114350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3216">
                      <w:marLeft w:val="0"/>
                      <w:marRight w:val="0"/>
                      <w:marTop w:val="0"/>
                      <w:marBottom w:val="0"/>
                      <w:divBdr>
                        <w:top w:val="none" w:sz="0" w:space="0" w:color="auto"/>
                        <w:left w:val="none" w:sz="0" w:space="0" w:color="auto"/>
                        <w:bottom w:val="none" w:sz="0" w:space="0" w:color="auto"/>
                        <w:right w:val="none" w:sz="0" w:space="0" w:color="auto"/>
                      </w:divBdr>
                      <w:divsChild>
                        <w:div w:id="1567108174">
                          <w:marLeft w:val="180"/>
                          <w:marRight w:val="0"/>
                          <w:marTop w:val="0"/>
                          <w:marBottom w:val="0"/>
                          <w:divBdr>
                            <w:top w:val="none" w:sz="0" w:space="0" w:color="auto"/>
                            <w:left w:val="none" w:sz="0" w:space="0" w:color="auto"/>
                            <w:bottom w:val="none" w:sz="0" w:space="0" w:color="auto"/>
                            <w:right w:val="none" w:sz="0" w:space="0" w:color="auto"/>
                          </w:divBdr>
                          <w:divsChild>
                            <w:div w:id="104557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3100">
                      <w:marLeft w:val="0"/>
                      <w:marRight w:val="0"/>
                      <w:marTop w:val="0"/>
                      <w:marBottom w:val="0"/>
                      <w:divBdr>
                        <w:top w:val="none" w:sz="0" w:space="0" w:color="auto"/>
                        <w:left w:val="none" w:sz="0" w:space="0" w:color="auto"/>
                        <w:bottom w:val="none" w:sz="0" w:space="0" w:color="auto"/>
                        <w:right w:val="none" w:sz="0" w:space="0" w:color="auto"/>
                      </w:divBdr>
                      <w:divsChild>
                        <w:div w:id="771559740">
                          <w:marLeft w:val="180"/>
                          <w:marRight w:val="0"/>
                          <w:marTop w:val="0"/>
                          <w:marBottom w:val="0"/>
                          <w:divBdr>
                            <w:top w:val="none" w:sz="0" w:space="0" w:color="auto"/>
                            <w:left w:val="none" w:sz="0" w:space="0" w:color="auto"/>
                            <w:bottom w:val="none" w:sz="0" w:space="0" w:color="auto"/>
                            <w:right w:val="none" w:sz="0" w:space="0" w:color="auto"/>
                          </w:divBdr>
                          <w:divsChild>
                            <w:div w:id="10058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6831">
                      <w:marLeft w:val="0"/>
                      <w:marRight w:val="0"/>
                      <w:marTop w:val="0"/>
                      <w:marBottom w:val="0"/>
                      <w:divBdr>
                        <w:top w:val="none" w:sz="0" w:space="0" w:color="auto"/>
                        <w:left w:val="none" w:sz="0" w:space="0" w:color="auto"/>
                        <w:bottom w:val="none" w:sz="0" w:space="0" w:color="auto"/>
                        <w:right w:val="none" w:sz="0" w:space="0" w:color="auto"/>
                      </w:divBdr>
                      <w:divsChild>
                        <w:div w:id="845705382">
                          <w:marLeft w:val="180"/>
                          <w:marRight w:val="0"/>
                          <w:marTop w:val="0"/>
                          <w:marBottom w:val="0"/>
                          <w:divBdr>
                            <w:top w:val="none" w:sz="0" w:space="0" w:color="auto"/>
                            <w:left w:val="none" w:sz="0" w:space="0" w:color="auto"/>
                            <w:bottom w:val="none" w:sz="0" w:space="0" w:color="auto"/>
                            <w:right w:val="none" w:sz="0" w:space="0" w:color="auto"/>
                          </w:divBdr>
                          <w:divsChild>
                            <w:div w:id="18573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0506">
                      <w:marLeft w:val="0"/>
                      <w:marRight w:val="0"/>
                      <w:marTop w:val="0"/>
                      <w:marBottom w:val="0"/>
                      <w:divBdr>
                        <w:top w:val="none" w:sz="0" w:space="0" w:color="auto"/>
                        <w:left w:val="none" w:sz="0" w:space="0" w:color="auto"/>
                        <w:bottom w:val="none" w:sz="0" w:space="0" w:color="auto"/>
                        <w:right w:val="none" w:sz="0" w:space="0" w:color="auto"/>
                      </w:divBdr>
                      <w:divsChild>
                        <w:div w:id="1656569201">
                          <w:marLeft w:val="180"/>
                          <w:marRight w:val="0"/>
                          <w:marTop w:val="0"/>
                          <w:marBottom w:val="0"/>
                          <w:divBdr>
                            <w:top w:val="none" w:sz="0" w:space="0" w:color="auto"/>
                            <w:left w:val="none" w:sz="0" w:space="0" w:color="auto"/>
                            <w:bottom w:val="none" w:sz="0" w:space="0" w:color="auto"/>
                            <w:right w:val="none" w:sz="0" w:space="0" w:color="auto"/>
                          </w:divBdr>
                          <w:divsChild>
                            <w:div w:id="75078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3334">
                      <w:marLeft w:val="0"/>
                      <w:marRight w:val="0"/>
                      <w:marTop w:val="0"/>
                      <w:marBottom w:val="0"/>
                      <w:divBdr>
                        <w:top w:val="none" w:sz="0" w:space="0" w:color="auto"/>
                        <w:left w:val="none" w:sz="0" w:space="0" w:color="auto"/>
                        <w:bottom w:val="none" w:sz="0" w:space="0" w:color="auto"/>
                        <w:right w:val="none" w:sz="0" w:space="0" w:color="auto"/>
                      </w:divBdr>
                      <w:divsChild>
                        <w:div w:id="565846247">
                          <w:marLeft w:val="180"/>
                          <w:marRight w:val="0"/>
                          <w:marTop w:val="0"/>
                          <w:marBottom w:val="0"/>
                          <w:divBdr>
                            <w:top w:val="none" w:sz="0" w:space="0" w:color="auto"/>
                            <w:left w:val="none" w:sz="0" w:space="0" w:color="auto"/>
                            <w:bottom w:val="none" w:sz="0" w:space="0" w:color="auto"/>
                            <w:right w:val="none" w:sz="0" w:space="0" w:color="auto"/>
                          </w:divBdr>
                          <w:divsChild>
                            <w:div w:id="14257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5745">
                      <w:marLeft w:val="0"/>
                      <w:marRight w:val="0"/>
                      <w:marTop w:val="0"/>
                      <w:marBottom w:val="0"/>
                      <w:divBdr>
                        <w:top w:val="none" w:sz="0" w:space="0" w:color="auto"/>
                        <w:left w:val="none" w:sz="0" w:space="0" w:color="auto"/>
                        <w:bottom w:val="none" w:sz="0" w:space="0" w:color="auto"/>
                        <w:right w:val="none" w:sz="0" w:space="0" w:color="auto"/>
                      </w:divBdr>
                      <w:divsChild>
                        <w:div w:id="1123840603">
                          <w:marLeft w:val="180"/>
                          <w:marRight w:val="0"/>
                          <w:marTop w:val="0"/>
                          <w:marBottom w:val="0"/>
                          <w:divBdr>
                            <w:top w:val="none" w:sz="0" w:space="0" w:color="auto"/>
                            <w:left w:val="none" w:sz="0" w:space="0" w:color="auto"/>
                            <w:bottom w:val="none" w:sz="0" w:space="0" w:color="auto"/>
                            <w:right w:val="none" w:sz="0" w:space="0" w:color="auto"/>
                          </w:divBdr>
                          <w:divsChild>
                            <w:div w:id="15321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4831">
                      <w:marLeft w:val="0"/>
                      <w:marRight w:val="0"/>
                      <w:marTop w:val="0"/>
                      <w:marBottom w:val="0"/>
                      <w:divBdr>
                        <w:top w:val="none" w:sz="0" w:space="0" w:color="auto"/>
                        <w:left w:val="none" w:sz="0" w:space="0" w:color="auto"/>
                        <w:bottom w:val="none" w:sz="0" w:space="0" w:color="auto"/>
                        <w:right w:val="none" w:sz="0" w:space="0" w:color="auto"/>
                      </w:divBdr>
                      <w:divsChild>
                        <w:div w:id="767382902">
                          <w:marLeft w:val="180"/>
                          <w:marRight w:val="0"/>
                          <w:marTop w:val="0"/>
                          <w:marBottom w:val="0"/>
                          <w:divBdr>
                            <w:top w:val="none" w:sz="0" w:space="0" w:color="auto"/>
                            <w:left w:val="none" w:sz="0" w:space="0" w:color="auto"/>
                            <w:bottom w:val="none" w:sz="0" w:space="0" w:color="auto"/>
                            <w:right w:val="none" w:sz="0" w:space="0" w:color="auto"/>
                          </w:divBdr>
                          <w:divsChild>
                            <w:div w:id="25690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07679">
                      <w:marLeft w:val="0"/>
                      <w:marRight w:val="0"/>
                      <w:marTop w:val="0"/>
                      <w:marBottom w:val="0"/>
                      <w:divBdr>
                        <w:top w:val="none" w:sz="0" w:space="0" w:color="auto"/>
                        <w:left w:val="none" w:sz="0" w:space="0" w:color="auto"/>
                        <w:bottom w:val="none" w:sz="0" w:space="0" w:color="auto"/>
                        <w:right w:val="none" w:sz="0" w:space="0" w:color="auto"/>
                      </w:divBdr>
                      <w:divsChild>
                        <w:div w:id="1926719540">
                          <w:marLeft w:val="180"/>
                          <w:marRight w:val="0"/>
                          <w:marTop w:val="0"/>
                          <w:marBottom w:val="0"/>
                          <w:divBdr>
                            <w:top w:val="none" w:sz="0" w:space="0" w:color="auto"/>
                            <w:left w:val="none" w:sz="0" w:space="0" w:color="auto"/>
                            <w:bottom w:val="none" w:sz="0" w:space="0" w:color="auto"/>
                            <w:right w:val="none" w:sz="0" w:space="0" w:color="auto"/>
                          </w:divBdr>
                          <w:divsChild>
                            <w:div w:id="19547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89623">
                      <w:marLeft w:val="0"/>
                      <w:marRight w:val="0"/>
                      <w:marTop w:val="0"/>
                      <w:marBottom w:val="0"/>
                      <w:divBdr>
                        <w:top w:val="none" w:sz="0" w:space="0" w:color="auto"/>
                        <w:left w:val="none" w:sz="0" w:space="0" w:color="auto"/>
                        <w:bottom w:val="none" w:sz="0" w:space="0" w:color="auto"/>
                        <w:right w:val="none" w:sz="0" w:space="0" w:color="auto"/>
                      </w:divBdr>
                      <w:divsChild>
                        <w:div w:id="928274470">
                          <w:marLeft w:val="180"/>
                          <w:marRight w:val="0"/>
                          <w:marTop w:val="0"/>
                          <w:marBottom w:val="0"/>
                          <w:divBdr>
                            <w:top w:val="none" w:sz="0" w:space="0" w:color="auto"/>
                            <w:left w:val="none" w:sz="0" w:space="0" w:color="auto"/>
                            <w:bottom w:val="none" w:sz="0" w:space="0" w:color="auto"/>
                            <w:right w:val="none" w:sz="0" w:space="0" w:color="auto"/>
                          </w:divBdr>
                          <w:divsChild>
                            <w:div w:id="8474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84393">
                      <w:marLeft w:val="0"/>
                      <w:marRight w:val="0"/>
                      <w:marTop w:val="0"/>
                      <w:marBottom w:val="0"/>
                      <w:divBdr>
                        <w:top w:val="none" w:sz="0" w:space="0" w:color="auto"/>
                        <w:left w:val="none" w:sz="0" w:space="0" w:color="auto"/>
                        <w:bottom w:val="none" w:sz="0" w:space="0" w:color="auto"/>
                        <w:right w:val="none" w:sz="0" w:space="0" w:color="auto"/>
                      </w:divBdr>
                      <w:divsChild>
                        <w:div w:id="1488666447">
                          <w:marLeft w:val="180"/>
                          <w:marRight w:val="0"/>
                          <w:marTop w:val="0"/>
                          <w:marBottom w:val="0"/>
                          <w:divBdr>
                            <w:top w:val="none" w:sz="0" w:space="0" w:color="auto"/>
                            <w:left w:val="none" w:sz="0" w:space="0" w:color="auto"/>
                            <w:bottom w:val="none" w:sz="0" w:space="0" w:color="auto"/>
                            <w:right w:val="none" w:sz="0" w:space="0" w:color="auto"/>
                          </w:divBdr>
                          <w:divsChild>
                            <w:div w:id="2509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8324">
                      <w:marLeft w:val="0"/>
                      <w:marRight w:val="0"/>
                      <w:marTop w:val="0"/>
                      <w:marBottom w:val="0"/>
                      <w:divBdr>
                        <w:top w:val="none" w:sz="0" w:space="0" w:color="auto"/>
                        <w:left w:val="none" w:sz="0" w:space="0" w:color="auto"/>
                        <w:bottom w:val="none" w:sz="0" w:space="0" w:color="auto"/>
                        <w:right w:val="none" w:sz="0" w:space="0" w:color="auto"/>
                      </w:divBdr>
                      <w:divsChild>
                        <w:div w:id="860096471">
                          <w:marLeft w:val="180"/>
                          <w:marRight w:val="0"/>
                          <w:marTop w:val="0"/>
                          <w:marBottom w:val="0"/>
                          <w:divBdr>
                            <w:top w:val="none" w:sz="0" w:space="0" w:color="auto"/>
                            <w:left w:val="none" w:sz="0" w:space="0" w:color="auto"/>
                            <w:bottom w:val="none" w:sz="0" w:space="0" w:color="auto"/>
                            <w:right w:val="none" w:sz="0" w:space="0" w:color="auto"/>
                          </w:divBdr>
                          <w:divsChild>
                            <w:div w:id="7368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938">
                      <w:marLeft w:val="0"/>
                      <w:marRight w:val="0"/>
                      <w:marTop w:val="0"/>
                      <w:marBottom w:val="0"/>
                      <w:divBdr>
                        <w:top w:val="none" w:sz="0" w:space="0" w:color="auto"/>
                        <w:left w:val="none" w:sz="0" w:space="0" w:color="auto"/>
                        <w:bottom w:val="none" w:sz="0" w:space="0" w:color="auto"/>
                        <w:right w:val="none" w:sz="0" w:space="0" w:color="auto"/>
                      </w:divBdr>
                      <w:divsChild>
                        <w:div w:id="1498156735">
                          <w:marLeft w:val="180"/>
                          <w:marRight w:val="0"/>
                          <w:marTop w:val="0"/>
                          <w:marBottom w:val="0"/>
                          <w:divBdr>
                            <w:top w:val="none" w:sz="0" w:space="0" w:color="auto"/>
                            <w:left w:val="none" w:sz="0" w:space="0" w:color="auto"/>
                            <w:bottom w:val="none" w:sz="0" w:space="0" w:color="auto"/>
                            <w:right w:val="none" w:sz="0" w:space="0" w:color="auto"/>
                          </w:divBdr>
                          <w:divsChild>
                            <w:div w:id="19400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1511">
                      <w:marLeft w:val="0"/>
                      <w:marRight w:val="0"/>
                      <w:marTop w:val="0"/>
                      <w:marBottom w:val="0"/>
                      <w:divBdr>
                        <w:top w:val="none" w:sz="0" w:space="0" w:color="auto"/>
                        <w:left w:val="none" w:sz="0" w:space="0" w:color="auto"/>
                        <w:bottom w:val="none" w:sz="0" w:space="0" w:color="auto"/>
                        <w:right w:val="none" w:sz="0" w:space="0" w:color="auto"/>
                      </w:divBdr>
                      <w:divsChild>
                        <w:div w:id="1869638785">
                          <w:marLeft w:val="180"/>
                          <w:marRight w:val="0"/>
                          <w:marTop w:val="0"/>
                          <w:marBottom w:val="0"/>
                          <w:divBdr>
                            <w:top w:val="none" w:sz="0" w:space="0" w:color="auto"/>
                            <w:left w:val="none" w:sz="0" w:space="0" w:color="auto"/>
                            <w:bottom w:val="none" w:sz="0" w:space="0" w:color="auto"/>
                            <w:right w:val="none" w:sz="0" w:space="0" w:color="auto"/>
                          </w:divBdr>
                          <w:divsChild>
                            <w:div w:id="15452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8662">
                      <w:marLeft w:val="0"/>
                      <w:marRight w:val="0"/>
                      <w:marTop w:val="0"/>
                      <w:marBottom w:val="0"/>
                      <w:divBdr>
                        <w:top w:val="none" w:sz="0" w:space="0" w:color="auto"/>
                        <w:left w:val="none" w:sz="0" w:space="0" w:color="auto"/>
                        <w:bottom w:val="none" w:sz="0" w:space="0" w:color="auto"/>
                        <w:right w:val="none" w:sz="0" w:space="0" w:color="auto"/>
                      </w:divBdr>
                      <w:divsChild>
                        <w:div w:id="770904684">
                          <w:marLeft w:val="180"/>
                          <w:marRight w:val="0"/>
                          <w:marTop w:val="0"/>
                          <w:marBottom w:val="0"/>
                          <w:divBdr>
                            <w:top w:val="none" w:sz="0" w:space="0" w:color="auto"/>
                            <w:left w:val="none" w:sz="0" w:space="0" w:color="auto"/>
                            <w:bottom w:val="none" w:sz="0" w:space="0" w:color="auto"/>
                            <w:right w:val="none" w:sz="0" w:space="0" w:color="auto"/>
                          </w:divBdr>
                          <w:divsChild>
                            <w:div w:id="179471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6150">
                      <w:marLeft w:val="0"/>
                      <w:marRight w:val="0"/>
                      <w:marTop w:val="0"/>
                      <w:marBottom w:val="0"/>
                      <w:divBdr>
                        <w:top w:val="none" w:sz="0" w:space="0" w:color="auto"/>
                        <w:left w:val="none" w:sz="0" w:space="0" w:color="auto"/>
                        <w:bottom w:val="none" w:sz="0" w:space="0" w:color="auto"/>
                        <w:right w:val="none" w:sz="0" w:space="0" w:color="auto"/>
                      </w:divBdr>
                      <w:divsChild>
                        <w:div w:id="1143355361">
                          <w:marLeft w:val="180"/>
                          <w:marRight w:val="0"/>
                          <w:marTop w:val="0"/>
                          <w:marBottom w:val="0"/>
                          <w:divBdr>
                            <w:top w:val="none" w:sz="0" w:space="0" w:color="auto"/>
                            <w:left w:val="none" w:sz="0" w:space="0" w:color="auto"/>
                            <w:bottom w:val="none" w:sz="0" w:space="0" w:color="auto"/>
                            <w:right w:val="none" w:sz="0" w:space="0" w:color="auto"/>
                          </w:divBdr>
                          <w:divsChild>
                            <w:div w:id="5202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1246">
                      <w:marLeft w:val="0"/>
                      <w:marRight w:val="0"/>
                      <w:marTop w:val="0"/>
                      <w:marBottom w:val="0"/>
                      <w:divBdr>
                        <w:top w:val="none" w:sz="0" w:space="0" w:color="auto"/>
                        <w:left w:val="none" w:sz="0" w:space="0" w:color="auto"/>
                        <w:bottom w:val="none" w:sz="0" w:space="0" w:color="auto"/>
                        <w:right w:val="none" w:sz="0" w:space="0" w:color="auto"/>
                      </w:divBdr>
                      <w:divsChild>
                        <w:div w:id="333455874">
                          <w:marLeft w:val="180"/>
                          <w:marRight w:val="0"/>
                          <w:marTop w:val="0"/>
                          <w:marBottom w:val="0"/>
                          <w:divBdr>
                            <w:top w:val="none" w:sz="0" w:space="0" w:color="auto"/>
                            <w:left w:val="none" w:sz="0" w:space="0" w:color="auto"/>
                            <w:bottom w:val="none" w:sz="0" w:space="0" w:color="auto"/>
                            <w:right w:val="none" w:sz="0" w:space="0" w:color="auto"/>
                          </w:divBdr>
                          <w:divsChild>
                            <w:div w:id="39093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46976">
                      <w:marLeft w:val="0"/>
                      <w:marRight w:val="0"/>
                      <w:marTop w:val="0"/>
                      <w:marBottom w:val="0"/>
                      <w:divBdr>
                        <w:top w:val="none" w:sz="0" w:space="0" w:color="auto"/>
                        <w:left w:val="none" w:sz="0" w:space="0" w:color="auto"/>
                        <w:bottom w:val="none" w:sz="0" w:space="0" w:color="auto"/>
                        <w:right w:val="none" w:sz="0" w:space="0" w:color="auto"/>
                      </w:divBdr>
                      <w:divsChild>
                        <w:div w:id="1416972832">
                          <w:marLeft w:val="180"/>
                          <w:marRight w:val="0"/>
                          <w:marTop w:val="0"/>
                          <w:marBottom w:val="0"/>
                          <w:divBdr>
                            <w:top w:val="none" w:sz="0" w:space="0" w:color="auto"/>
                            <w:left w:val="none" w:sz="0" w:space="0" w:color="auto"/>
                            <w:bottom w:val="none" w:sz="0" w:space="0" w:color="auto"/>
                            <w:right w:val="none" w:sz="0" w:space="0" w:color="auto"/>
                          </w:divBdr>
                          <w:divsChild>
                            <w:div w:id="6068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8358">
                      <w:marLeft w:val="0"/>
                      <w:marRight w:val="0"/>
                      <w:marTop w:val="0"/>
                      <w:marBottom w:val="0"/>
                      <w:divBdr>
                        <w:top w:val="none" w:sz="0" w:space="0" w:color="auto"/>
                        <w:left w:val="none" w:sz="0" w:space="0" w:color="auto"/>
                        <w:bottom w:val="none" w:sz="0" w:space="0" w:color="auto"/>
                        <w:right w:val="none" w:sz="0" w:space="0" w:color="auto"/>
                      </w:divBdr>
                      <w:divsChild>
                        <w:div w:id="1494490032">
                          <w:marLeft w:val="180"/>
                          <w:marRight w:val="0"/>
                          <w:marTop w:val="0"/>
                          <w:marBottom w:val="0"/>
                          <w:divBdr>
                            <w:top w:val="none" w:sz="0" w:space="0" w:color="auto"/>
                            <w:left w:val="none" w:sz="0" w:space="0" w:color="auto"/>
                            <w:bottom w:val="none" w:sz="0" w:space="0" w:color="auto"/>
                            <w:right w:val="none" w:sz="0" w:space="0" w:color="auto"/>
                          </w:divBdr>
                          <w:divsChild>
                            <w:div w:id="19989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8162">
                      <w:marLeft w:val="0"/>
                      <w:marRight w:val="0"/>
                      <w:marTop w:val="0"/>
                      <w:marBottom w:val="0"/>
                      <w:divBdr>
                        <w:top w:val="none" w:sz="0" w:space="0" w:color="auto"/>
                        <w:left w:val="none" w:sz="0" w:space="0" w:color="auto"/>
                        <w:bottom w:val="none" w:sz="0" w:space="0" w:color="auto"/>
                        <w:right w:val="none" w:sz="0" w:space="0" w:color="auto"/>
                      </w:divBdr>
                      <w:divsChild>
                        <w:div w:id="1700663342">
                          <w:marLeft w:val="180"/>
                          <w:marRight w:val="0"/>
                          <w:marTop w:val="0"/>
                          <w:marBottom w:val="0"/>
                          <w:divBdr>
                            <w:top w:val="none" w:sz="0" w:space="0" w:color="auto"/>
                            <w:left w:val="none" w:sz="0" w:space="0" w:color="auto"/>
                            <w:bottom w:val="none" w:sz="0" w:space="0" w:color="auto"/>
                            <w:right w:val="none" w:sz="0" w:space="0" w:color="auto"/>
                          </w:divBdr>
                          <w:divsChild>
                            <w:div w:id="6127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5464">
                      <w:marLeft w:val="0"/>
                      <w:marRight w:val="0"/>
                      <w:marTop w:val="0"/>
                      <w:marBottom w:val="0"/>
                      <w:divBdr>
                        <w:top w:val="none" w:sz="0" w:space="0" w:color="auto"/>
                        <w:left w:val="none" w:sz="0" w:space="0" w:color="auto"/>
                        <w:bottom w:val="none" w:sz="0" w:space="0" w:color="auto"/>
                        <w:right w:val="none" w:sz="0" w:space="0" w:color="auto"/>
                      </w:divBdr>
                      <w:divsChild>
                        <w:div w:id="1756635250">
                          <w:marLeft w:val="180"/>
                          <w:marRight w:val="0"/>
                          <w:marTop w:val="0"/>
                          <w:marBottom w:val="0"/>
                          <w:divBdr>
                            <w:top w:val="none" w:sz="0" w:space="0" w:color="auto"/>
                            <w:left w:val="none" w:sz="0" w:space="0" w:color="auto"/>
                            <w:bottom w:val="none" w:sz="0" w:space="0" w:color="auto"/>
                            <w:right w:val="none" w:sz="0" w:space="0" w:color="auto"/>
                          </w:divBdr>
                          <w:divsChild>
                            <w:div w:id="143840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3391">
                      <w:marLeft w:val="0"/>
                      <w:marRight w:val="0"/>
                      <w:marTop w:val="0"/>
                      <w:marBottom w:val="0"/>
                      <w:divBdr>
                        <w:top w:val="none" w:sz="0" w:space="0" w:color="auto"/>
                        <w:left w:val="none" w:sz="0" w:space="0" w:color="auto"/>
                        <w:bottom w:val="none" w:sz="0" w:space="0" w:color="auto"/>
                        <w:right w:val="none" w:sz="0" w:space="0" w:color="auto"/>
                      </w:divBdr>
                      <w:divsChild>
                        <w:div w:id="10617421">
                          <w:marLeft w:val="180"/>
                          <w:marRight w:val="0"/>
                          <w:marTop w:val="0"/>
                          <w:marBottom w:val="0"/>
                          <w:divBdr>
                            <w:top w:val="none" w:sz="0" w:space="0" w:color="auto"/>
                            <w:left w:val="none" w:sz="0" w:space="0" w:color="auto"/>
                            <w:bottom w:val="none" w:sz="0" w:space="0" w:color="auto"/>
                            <w:right w:val="none" w:sz="0" w:space="0" w:color="auto"/>
                          </w:divBdr>
                          <w:divsChild>
                            <w:div w:id="141960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6507">
                      <w:marLeft w:val="0"/>
                      <w:marRight w:val="0"/>
                      <w:marTop w:val="0"/>
                      <w:marBottom w:val="0"/>
                      <w:divBdr>
                        <w:top w:val="none" w:sz="0" w:space="0" w:color="auto"/>
                        <w:left w:val="none" w:sz="0" w:space="0" w:color="auto"/>
                        <w:bottom w:val="none" w:sz="0" w:space="0" w:color="auto"/>
                        <w:right w:val="none" w:sz="0" w:space="0" w:color="auto"/>
                      </w:divBdr>
                      <w:divsChild>
                        <w:div w:id="555504874">
                          <w:marLeft w:val="180"/>
                          <w:marRight w:val="0"/>
                          <w:marTop w:val="0"/>
                          <w:marBottom w:val="0"/>
                          <w:divBdr>
                            <w:top w:val="none" w:sz="0" w:space="0" w:color="auto"/>
                            <w:left w:val="none" w:sz="0" w:space="0" w:color="auto"/>
                            <w:bottom w:val="none" w:sz="0" w:space="0" w:color="auto"/>
                            <w:right w:val="none" w:sz="0" w:space="0" w:color="auto"/>
                          </w:divBdr>
                          <w:divsChild>
                            <w:div w:id="4560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73265">
                      <w:marLeft w:val="0"/>
                      <w:marRight w:val="0"/>
                      <w:marTop w:val="0"/>
                      <w:marBottom w:val="0"/>
                      <w:divBdr>
                        <w:top w:val="none" w:sz="0" w:space="0" w:color="auto"/>
                        <w:left w:val="none" w:sz="0" w:space="0" w:color="auto"/>
                        <w:bottom w:val="none" w:sz="0" w:space="0" w:color="auto"/>
                        <w:right w:val="none" w:sz="0" w:space="0" w:color="auto"/>
                      </w:divBdr>
                      <w:divsChild>
                        <w:div w:id="889464433">
                          <w:marLeft w:val="180"/>
                          <w:marRight w:val="0"/>
                          <w:marTop w:val="0"/>
                          <w:marBottom w:val="0"/>
                          <w:divBdr>
                            <w:top w:val="none" w:sz="0" w:space="0" w:color="auto"/>
                            <w:left w:val="none" w:sz="0" w:space="0" w:color="auto"/>
                            <w:bottom w:val="none" w:sz="0" w:space="0" w:color="auto"/>
                            <w:right w:val="none" w:sz="0" w:space="0" w:color="auto"/>
                          </w:divBdr>
                          <w:divsChild>
                            <w:div w:id="81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17269">
                      <w:marLeft w:val="0"/>
                      <w:marRight w:val="0"/>
                      <w:marTop w:val="0"/>
                      <w:marBottom w:val="0"/>
                      <w:divBdr>
                        <w:top w:val="none" w:sz="0" w:space="0" w:color="auto"/>
                        <w:left w:val="none" w:sz="0" w:space="0" w:color="auto"/>
                        <w:bottom w:val="none" w:sz="0" w:space="0" w:color="auto"/>
                        <w:right w:val="none" w:sz="0" w:space="0" w:color="auto"/>
                      </w:divBdr>
                      <w:divsChild>
                        <w:div w:id="896551743">
                          <w:marLeft w:val="180"/>
                          <w:marRight w:val="0"/>
                          <w:marTop w:val="0"/>
                          <w:marBottom w:val="0"/>
                          <w:divBdr>
                            <w:top w:val="none" w:sz="0" w:space="0" w:color="auto"/>
                            <w:left w:val="none" w:sz="0" w:space="0" w:color="auto"/>
                            <w:bottom w:val="none" w:sz="0" w:space="0" w:color="auto"/>
                            <w:right w:val="none" w:sz="0" w:space="0" w:color="auto"/>
                          </w:divBdr>
                          <w:divsChild>
                            <w:div w:id="16519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1284">
                      <w:marLeft w:val="0"/>
                      <w:marRight w:val="0"/>
                      <w:marTop w:val="0"/>
                      <w:marBottom w:val="0"/>
                      <w:divBdr>
                        <w:top w:val="none" w:sz="0" w:space="0" w:color="auto"/>
                        <w:left w:val="none" w:sz="0" w:space="0" w:color="auto"/>
                        <w:bottom w:val="none" w:sz="0" w:space="0" w:color="auto"/>
                        <w:right w:val="none" w:sz="0" w:space="0" w:color="auto"/>
                      </w:divBdr>
                      <w:divsChild>
                        <w:div w:id="213276767">
                          <w:marLeft w:val="180"/>
                          <w:marRight w:val="0"/>
                          <w:marTop w:val="0"/>
                          <w:marBottom w:val="0"/>
                          <w:divBdr>
                            <w:top w:val="none" w:sz="0" w:space="0" w:color="auto"/>
                            <w:left w:val="none" w:sz="0" w:space="0" w:color="auto"/>
                            <w:bottom w:val="none" w:sz="0" w:space="0" w:color="auto"/>
                            <w:right w:val="none" w:sz="0" w:space="0" w:color="auto"/>
                          </w:divBdr>
                          <w:divsChild>
                            <w:div w:id="19629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7942">
                      <w:marLeft w:val="0"/>
                      <w:marRight w:val="0"/>
                      <w:marTop w:val="0"/>
                      <w:marBottom w:val="0"/>
                      <w:divBdr>
                        <w:top w:val="none" w:sz="0" w:space="0" w:color="auto"/>
                        <w:left w:val="none" w:sz="0" w:space="0" w:color="auto"/>
                        <w:bottom w:val="none" w:sz="0" w:space="0" w:color="auto"/>
                        <w:right w:val="none" w:sz="0" w:space="0" w:color="auto"/>
                      </w:divBdr>
                      <w:divsChild>
                        <w:div w:id="841696806">
                          <w:marLeft w:val="180"/>
                          <w:marRight w:val="0"/>
                          <w:marTop w:val="0"/>
                          <w:marBottom w:val="0"/>
                          <w:divBdr>
                            <w:top w:val="none" w:sz="0" w:space="0" w:color="auto"/>
                            <w:left w:val="none" w:sz="0" w:space="0" w:color="auto"/>
                            <w:bottom w:val="none" w:sz="0" w:space="0" w:color="auto"/>
                            <w:right w:val="none" w:sz="0" w:space="0" w:color="auto"/>
                          </w:divBdr>
                          <w:divsChild>
                            <w:div w:id="21145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4194">
                      <w:marLeft w:val="0"/>
                      <w:marRight w:val="0"/>
                      <w:marTop w:val="0"/>
                      <w:marBottom w:val="0"/>
                      <w:divBdr>
                        <w:top w:val="none" w:sz="0" w:space="0" w:color="auto"/>
                        <w:left w:val="none" w:sz="0" w:space="0" w:color="auto"/>
                        <w:bottom w:val="none" w:sz="0" w:space="0" w:color="auto"/>
                        <w:right w:val="none" w:sz="0" w:space="0" w:color="auto"/>
                      </w:divBdr>
                      <w:divsChild>
                        <w:div w:id="1092697634">
                          <w:marLeft w:val="180"/>
                          <w:marRight w:val="0"/>
                          <w:marTop w:val="0"/>
                          <w:marBottom w:val="0"/>
                          <w:divBdr>
                            <w:top w:val="none" w:sz="0" w:space="0" w:color="auto"/>
                            <w:left w:val="none" w:sz="0" w:space="0" w:color="auto"/>
                            <w:bottom w:val="none" w:sz="0" w:space="0" w:color="auto"/>
                            <w:right w:val="none" w:sz="0" w:space="0" w:color="auto"/>
                          </w:divBdr>
                          <w:divsChild>
                            <w:div w:id="14311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73616">
                      <w:marLeft w:val="0"/>
                      <w:marRight w:val="0"/>
                      <w:marTop w:val="0"/>
                      <w:marBottom w:val="0"/>
                      <w:divBdr>
                        <w:top w:val="none" w:sz="0" w:space="0" w:color="auto"/>
                        <w:left w:val="none" w:sz="0" w:space="0" w:color="auto"/>
                        <w:bottom w:val="none" w:sz="0" w:space="0" w:color="auto"/>
                        <w:right w:val="none" w:sz="0" w:space="0" w:color="auto"/>
                      </w:divBdr>
                      <w:divsChild>
                        <w:div w:id="1727993109">
                          <w:marLeft w:val="180"/>
                          <w:marRight w:val="0"/>
                          <w:marTop w:val="0"/>
                          <w:marBottom w:val="0"/>
                          <w:divBdr>
                            <w:top w:val="none" w:sz="0" w:space="0" w:color="auto"/>
                            <w:left w:val="none" w:sz="0" w:space="0" w:color="auto"/>
                            <w:bottom w:val="none" w:sz="0" w:space="0" w:color="auto"/>
                            <w:right w:val="none" w:sz="0" w:space="0" w:color="auto"/>
                          </w:divBdr>
                          <w:divsChild>
                            <w:div w:id="20004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79961">
                      <w:marLeft w:val="0"/>
                      <w:marRight w:val="0"/>
                      <w:marTop w:val="0"/>
                      <w:marBottom w:val="0"/>
                      <w:divBdr>
                        <w:top w:val="none" w:sz="0" w:space="0" w:color="auto"/>
                        <w:left w:val="none" w:sz="0" w:space="0" w:color="auto"/>
                        <w:bottom w:val="none" w:sz="0" w:space="0" w:color="auto"/>
                        <w:right w:val="none" w:sz="0" w:space="0" w:color="auto"/>
                      </w:divBdr>
                      <w:divsChild>
                        <w:div w:id="1331905766">
                          <w:marLeft w:val="180"/>
                          <w:marRight w:val="0"/>
                          <w:marTop w:val="0"/>
                          <w:marBottom w:val="0"/>
                          <w:divBdr>
                            <w:top w:val="none" w:sz="0" w:space="0" w:color="auto"/>
                            <w:left w:val="none" w:sz="0" w:space="0" w:color="auto"/>
                            <w:bottom w:val="none" w:sz="0" w:space="0" w:color="auto"/>
                            <w:right w:val="none" w:sz="0" w:space="0" w:color="auto"/>
                          </w:divBdr>
                          <w:divsChild>
                            <w:div w:id="5873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43061">
                      <w:marLeft w:val="0"/>
                      <w:marRight w:val="0"/>
                      <w:marTop w:val="0"/>
                      <w:marBottom w:val="0"/>
                      <w:divBdr>
                        <w:top w:val="none" w:sz="0" w:space="0" w:color="auto"/>
                        <w:left w:val="none" w:sz="0" w:space="0" w:color="auto"/>
                        <w:bottom w:val="none" w:sz="0" w:space="0" w:color="auto"/>
                        <w:right w:val="none" w:sz="0" w:space="0" w:color="auto"/>
                      </w:divBdr>
                      <w:divsChild>
                        <w:div w:id="1951813012">
                          <w:marLeft w:val="180"/>
                          <w:marRight w:val="0"/>
                          <w:marTop w:val="0"/>
                          <w:marBottom w:val="0"/>
                          <w:divBdr>
                            <w:top w:val="none" w:sz="0" w:space="0" w:color="auto"/>
                            <w:left w:val="none" w:sz="0" w:space="0" w:color="auto"/>
                            <w:bottom w:val="none" w:sz="0" w:space="0" w:color="auto"/>
                            <w:right w:val="none" w:sz="0" w:space="0" w:color="auto"/>
                          </w:divBdr>
                          <w:divsChild>
                            <w:div w:id="1334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64347">
                      <w:marLeft w:val="0"/>
                      <w:marRight w:val="0"/>
                      <w:marTop w:val="0"/>
                      <w:marBottom w:val="0"/>
                      <w:divBdr>
                        <w:top w:val="none" w:sz="0" w:space="0" w:color="auto"/>
                        <w:left w:val="none" w:sz="0" w:space="0" w:color="auto"/>
                        <w:bottom w:val="none" w:sz="0" w:space="0" w:color="auto"/>
                        <w:right w:val="none" w:sz="0" w:space="0" w:color="auto"/>
                      </w:divBdr>
                      <w:divsChild>
                        <w:div w:id="1523206988">
                          <w:marLeft w:val="180"/>
                          <w:marRight w:val="0"/>
                          <w:marTop w:val="0"/>
                          <w:marBottom w:val="0"/>
                          <w:divBdr>
                            <w:top w:val="none" w:sz="0" w:space="0" w:color="auto"/>
                            <w:left w:val="none" w:sz="0" w:space="0" w:color="auto"/>
                            <w:bottom w:val="none" w:sz="0" w:space="0" w:color="auto"/>
                            <w:right w:val="none" w:sz="0" w:space="0" w:color="auto"/>
                          </w:divBdr>
                          <w:divsChild>
                            <w:div w:id="8062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4880">
                      <w:marLeft w:val="0"/>
                      <w:marRight w:val="0"/>
                      <w:marTop w:val="0"/>
                      <w:marBottom w:val="0"/>
                      <w:divBdr>
                        <w:top w:val="none" w:sz="0" w:space="0" w:color="auto"/>
                        <w:left w:val="none" w:sz="0" w:space="0" w:color="auto"/>
                        <w:bottom w:val="none" w:sz="0" w:space="0" w:color="auto"/>
                        <w:right w:val="none" w:sz="0" w:space="0" w:color="auto"/>
                      </w:divBdr>
                      <w:divsChild>
                        <w:div w:id="567611291">
                          <w:marLeft w:val="180"/>
                          <w:marRight w:val="0"/>
                          <w:marTop w:val="0"/>
                          <w:marBottom w:val="0"/>
                          <w:divBdr>
                            <w:top w:val="none" w:sz="0" w:space="0" w:color="auto"/>
                            <w:left w:val="none" w:sz="0" w:space="0" w:color="auto"/>
                            <w:bottom w:val="none" w:sz="0" w:space="0" w:color="auto"/>
                            <w:right w:val="none" w:sz="0" w:space="0" w:color="auto"/>
                          </w:divBdr>
                          <w:divsChild>
                            <w:div w:id="4254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93200">
                      <w:marLeft w:val="0"/>
                      <w:marRight w:val="0"/>
                      <w:marTop w:val="0"/>
                      <w:marBottom w:val="0"/>
                      <w:divBdr>
                        <w:top w:val="none" w:sz="0" w:space="0" w:color="auto"/>
                        <w:left w:val="none" w:sz="0" w:space="0" w:color="auto"/>
                        <w:bottom w:val="none" w:sz="0" w:space="0" w:color="auto"/>
                        <w:right w:val="none" w:sz="0" w:space="0" w:color="auto"/>
                      </w:divBdr>
                      <w:divsChild>
                        <w:div w:id="1812289220">
                          <w:marLeft w:val="180"/>
                          <w:marRight w:val="0"/>
                          <w:marTop w:val="0"/>
                          <w:marBottom w:val="0"/>
                          <w:divBdr>
                            <w:top w:val="none" w:sz="0" w:space="0" w:color="auto"/>
                            <w:left w:val="none" w:sz="0" w:space="0" w:color="auto"/>
                            <w:bottom w:val="none" w:sz="0" w:space="0" w:color="auto"/>
                            <w:right w:val="none" w:sz="0" w:space="0" w:color="auto"/>
                          </w:divBdr>
                          <w:divsChild>
                            <w:div w:id="16765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8865">
                      <w:marLeft w:val="0"/>
                      <w:marRight w:val="0"/>
                      <w:marTop w:val="0"/>
                      <w:marBottom w:val="0"/>
                      <w:divBdr>
                        <w:top w:val="none" w:sz="0" w:space="0" w:color="auto"/>
                        <w:left w:val="none" w:sz="0" w:space="0" w:color="auto"/>
                        <w:bottom w:val="none" w:sz="0" w:space="0" w:color="auto"/>
                        <w:right w:val="none" w:sz="0" w:space="0" w:color="auto"/>
                      </w:divBdr>
                      <w:divsChild>
                        <w:div w:id="1219706789">
                          <w:marLeft w:val="180"/>
                          <w:marRight w:val="0"/>
                          <w:marTop w:val="0"/>
                          <w:marBottom w:val="0"/>
                          <w:divBdr>
                            <w:top w:val="none" w:sz="0" w:space="0" w:color="auto"/>
                            <w:left w:val="none" w:sz="0" w:space="0" w:color="auto"/>
                            <w:bottom w:val="none" w:sz="0" w:space="0" w:color="auto"/>
                            <w:right w:val="none" w:sz="0" w:space="0" w:color="auto"/>
                          </w:divBdr>
                          <w:divsChild>
                            <w:div w:id="12604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67020">
                      <w:marLeft w:val="0"/>
                      <w:marRight w:val="0"/>
                      <w:marTop w:val="0"/>
                      <w:marBottom w:val="0"/>
                      <w:divBdr>
                        <w:top w:val="none" w:sz="0" w:space="0" w:color="auto"/>
                        <w:left w:val="none" w:sz="0" w:space="0" w:color="auto"/>
                        <w:bottom w:val="none" w:sz="0" w:space="0" w:color="auto"/>
                        <w:right w:val="none" w:sz="0" w:space="0" w:color="auto"/>
                      </w:divBdr>
                      <w:divsChild>
                        <w:div w:id="1190145292">
                          <w:marLeft w:val="180"/>
                          <w:marRight w:val="0"/>
                          <w:marTop w:val="0"/>
                          <w:marBottom w:val="0"/>
                          <w:divBdr>
                            <w:top w:val="none" w:sz="0" w:space="0" w:color="auto"/>
                            <w:left w:val="none" w:sz="0" w:space="0" w:color="auto"/>
                            <w:bottom w:val="none" w:sz="0" w:space="0" w:color="auto"/>
                            <w:right w:val="none" w:sz="0" w:space="0" w:color="auto"/>
                          </w:divBdr>
                          <w:divsChild>
                            <w:div w:id="64057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69109">
                      <w:marLeft w:val="0"/>
                      <w:marRight w:val="0"/>
                      <w:marTop w:val="0"/>
                      <w:marBottom w:val="0"/>
                      <w:divBdr>
                        <w:top w:val="none" w:sz="0" w:space="0" w:color="auto"/>
                        <w:left w:val="none" w:sz="0" w:space="0" w:color="auto"/>
                        <w:bottom w:val="none" w:sz="0" w:space="0" w:color="auto"/>
                        <w:right w:val="none" w:sz="0" w:space="0" w:color="auto"/>
                      </w:divBdr>
                      <w:divsChild>
                        <w:div w:id="1935438764">
                          <w:marLeft w:val="180"/>
                          <w:marRight w:val="0"/>
                          <w:marTop w:val="0"/>
                          <w:marBottom w:val="0"/>
                          <w:divBdr>
                            <w:top w:val="none" w:sz="0" w:space="0" w:color="auto"/>
                            <w:left w:val="none" w:sz="0" w:space="0" w:color="auto"/>
                            <w:bottom w:val="none" w:sz="0" w:space="0" w:color="auto"/>
                            <w:right w:val="none" w:sz="0" w:space="0" w:color="auto"/>
                          </w:divBdr>
                          <w:divsChild>
                            <w:div w:id="16557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6959">
                      <w:marLeft w:val="0"/>
                      <w:marRight w:val="0"/>
                      <w:marTop w:val="0"/>
                      <w:marBottom w:val="0"/>
                      <w:divBdr>
                        <w:top w:val="none" w:sz="0" w:space="0" w:color="auto"/>
                        <w:left w:val="none" w:sz="0" w:space="0" w:color="auto"/>
                        <w:bottom w:val="none" w:sz="0" w:space="0" w:color="auto"/>
                        <w:right w:val="none" w:sz="0" w:space="0" w:color="auto"/>
                      </w:divBdr>
                      <w:divsChild>
                        <w:div w:id="1686856920">
                          <w:marLeft w:val="180"/>
                          <w:marRight w:val="0"/>
                          <w:marTop w:val="0"/>
                          <w:marBottom w:val="0"/>
                          <w:divBdr>
                            <w:top w:val="none" w:sz="0" w:space="0" w:color="auto"/>
                            <w:left w:val="none" w:sz="0" w:space="0" w:color="auto"/>
                            <w:bottom w:val="none" w:sz="0" w:space="0" w:color="auto"/>
                            <w:right w:val="none" w:sz="0" w:space="0" w:color="auto"/>
                          </w:divBdr>
                          <w:divsChild>
                            <w:div w:id="354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0811">
                      <w:marLeft w:val="0"/>
                      <w:marRight w:val="0"/>
                      <w:marTop w:val="0"/>
                      <w:marBottom w:val="0"/>
                      <w:divBdr>
                        <w:top w:val="none" w:sz="0" w:space="0" w:color="auto"/>
                        <w:left w:val="none" w:sz="0" w:space="0" w:color="auto"/>
                        <w:bottom w:val="none" w:sz="0" w:space="0" w:color="auto"/>
                        <w:right w:val="none" w:sz="0" w:space="0" w:color="auto"/>
                      </w:divBdr>
                      <w:divsChild>
                        <w:div w:id="917055883">
                          <w:marLeft w:val="180"/>
                          <w:marRight w:val="0"/>
                          <w:marTop w:val="0"/>
                          <w:marBottom w:val="0"/>
                          <w:divBdr>
                            <w:top w:val="none" w:sz="0" w:space="0" w:color="auto"/>
                            <w:left w:val="none" w:sz="0" w:space="0" w:color="auto"/>
                            <w:bottom w:val="none" w:sz="0" w:space="0" w:color="auto"/>
                            <w:right w:val="none" w:sz="0" w:space="0" w:color="auto"/>
                          </w:divBdr>
                          <w:divsChild>
                            <w:div w:id="9500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3516">
                      <w:marLeft w:val="0"/>
                      <w:marRight w:val="0"/>
                      <w:marTop w:val="0"/>
                      <w:marBottom w:val="0"/>
                      <w:divBdr>
                        <w:top w:val="none" w:sz="0" w:space="0" w:color="auto"/>
                        <w:left w:val="none" w:sz="0" w:space="0" w:color="auto"/>
                        <w:bottom w:val="none" w:sz="0" w:space="0" w:color="auto"/>
                        <w:right w:val="none" w:sz="0" w:space="0" w:color="auto"/>
                      </w:divBdr>
                      <w:divsChild>
                        <w:div w:id="1408334932">
                          <w:marLeft w:val="180"/>
                          <w:marRight w:val="0"/>
                          <w:marTop w:val="0"/>
                          <w:marBottom w:val="0"/>
                          <w:divBdr>
                            <w:top w:val="none" w:sz="0" w:space="0" w:color="auto"/>
                            <w:left w:val="none" w:sz="0" w:space="0" w:color="auto"/>
                            <w:bottom w:val="none" w:sz="0" w:space="0" w:color="auto"/>
                            <w:right w:val="none" w:sz="0" w:space="0" w:color="auto"/>
                          </w:divBdr>
                          <w:divsChild>
                            <w:div w:id="122776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3655">
                      <w:marLeft w:val="0"/>
                      <w:marRight w:val="0"/>
                      <w:marTop w:val="0"/>
                      <w:marBottom w:val="0"/>
                      <w:divBdr>
                        <w:top w:val="none" w:sz="0" w:space="0" w:color="auto"/>
                        <w:left w:val="none" w:sz="0" w:space="0" w:color="auto"/>
                        <w:bottom w:val="none" w:sz="0" w:space="0" w:color="auto"/>
                        <w:right w:val="none" w:sz="0" w:space="0" w:color="auto"/>
                      </w:divBdr>
                      <w:divsChild>
                        <w:div w:id="779647657">
                          <w:marLeft w:val="180"/>
                          <w:marRight w:val="0"/>
                          <w:marTop w:val="0"/>
                          <w:marBottom w:val="0"/>
                          <w:divBdr>
                            <w:top w:val="none" w:sz="0" w:space="0" w:color="auto"/>
                            <w:left w:val="none" w:sz="0" w:space="0" w:color="auto"/>
                            <w:bottom w:val="none" w:sz="0" w:space="0" w:color="auto"/>
                            <w:right w:val="none" w:sz="0" w:space="0" w:color="auto"/>
                          </w:divBdr>
                          <w:divsChild>
                            <w:div w:id="10223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66789">
                      <w:marLeft w:val="0"/>
                      <w:marRight w:val="0"/>
                      <w:marTop w:val="0"/>
                      <w:marBottom w:val="0"/>
                      <w:divBdr>
                        <w:top w:val="none" w:sz="0" w:space="0" w:color="auto"/>
                        <w:left w:val="none" w:sz="0" w:space="0" w:color="auto"/>
                        <w:bottom w:val="none" w:sz="0" w:space="0" w:color="auto"/>
                        <w:right w:val="none" w:sz="0" w:space="0" w:color="auto"/>
                      </w:divBdr>
                      <w:divsChild>
                        <w:div w:id="290209718">
                          <w:marLeft w:val="180"/>
                          <w:marRight w:val="0"/>
                          <w:marTop w:val="0"/>
                          <w:marBottom w:val="0"/>
                          <w:divBdr>
                            <w:top w:val="none" w:sz="0" w:space="0" w:color="auto"/>
                            <w:left w:val="none" w:sz="0" w:space="0" w:color="auto"/>
                            <w:bottom w:val="none" w:sz="0" w:space="0" w:color="auto"/>
                            <w:right w:val="none" w:sz="0" w:space="0" w:color="auto"/>
                          </w:divBdr>
                          <w:divsChild>
                            <w:div w:id="6713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24943">
                      <w:marLeft w:val="0"/>
                      <w:marRight w:val="0"/>
                      <w:marTop w:val="0"/>
                      <w:marBottom w:val="0"/>
                      <w:divBdr>
                        <w:top w:val="none" w:sz="0" w:space="0" w:color="auto"/>
                        <w:left w:val="none" w:sz="0" w:space="0" w:color="auto"/>
                        <w:bottom w:val="none" w:sz="0" w:space="0" w:color="auto"/>
                        <w:right w:val="none" w:sz="0" w:space="0" w:color="auto"/>
                      </w:divBdr>
                      <w:divsChild>
                        <w:div w:id="1120997362">
                          <w:marLeft w:val="180"/>
                          <w:marRight w:val="0"/>
                          <w:marTop w:val="0"/>
                          <w:marBottom w:val="0"/>
                          <w:divBdr>
                            <w:top w:val="none" w:sz="0" w:space="0" w:color="auto"/>
                            <w:left w:val="none" w:sz="0" w:space="0" w:color="auto"/>
                            <w:bottom w:val="none" w:sz="0" w:space="0" w:color="auto"/>
                            <w:right w:val="none" w:sz="0" w:space="0" w:color="auto"/>
                          </w:divBdr>
                          <w:divsChild>
                            <w:div w:id="150824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3298">
                      <w:marLeft w:val="0"/>
                      <w:marRight w:val="0"/>
                      <w:marTop w:val="0"/>
                      <w:marBottom w:val="0"/>
                      <w:divBdr>
                        <w:top w:val="none" w:sz="0" w:space="0" w:color="auto"/>
                        <w:left w:val="none" w:sz="0" w:space="0" w:color="auto"/>
                        <w:bottom w:val="none" w:sz="0" w:space="0" w:color="auto"/>
                        <w:right w:val="none" w:sz="0" w:space="0" w:color="auto"/>
                      </w:divBdr>
                      <w:divsChild>
                        <w:div w:id="1587962872">
                          <w:marLeft w:val="180"/>
                          <w:marRight w:val="0"/>
                          <w:marTop w:val="0"/>
                          <w:marBottom w:val="0"/>
                          <w:divBdr>
                            <w:top w:val="none" w:sz="0" w:space="0" w:color="auto"/>
                            <w:left w:val="none" w:sz="0" w:space="0" w:color="auto"/>
                            <w:bottom w:val="none" w:sz="0" w:space="0" w:color="auto"/>
                            <w:right w:val="none" w:sz="0" w:space="0" w:color="auto"/>
                          </w:divBdr>
                          <w:divsChild>
                            <w:div w:id="30166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4802">
                      <w:marLeft w:val="0"/>
                      <w:marRight w:val="0"/>
                      <w:marTop w:val="0"/>
                      <w:marBottom w:val="0"/>
                      <w:divBdr>
                        <w:top w:val="none" w:sz="0" w:space="0" w:color="auto"/>
                        <w:left w:val="none" w:sz="0" w:space="0" w:color="auto"/>
                        <w:bottom w:val="none" w:sz="0" w:space="0" w:color="auto"/>
                        <w:right w:val="none" w:sz="0" w:space="0" w:color="auto"/>
                      </w:divBdr>
                      <w:divsChild>
                        <w:div w:id="1322852533">
                          <w:marLeft w:val="180"/>
                          <w:marRight w:val="0"/>
                          <w:marTop w:val="0"/>
                          <w:marBottom w:val="0"/>
                          <w:divBdr>
                            <w:top w:val="none" w:sz="0" w:space="0" w:color="auto"/>
                            <w:left w:val="none" w:sz="0" w:space="0" w:color="auto"/>
                            <w:bottom w:val="none" w:sz="0" w:space="0" w:color="auto"/>
                            <w:right w:val="none" w:sz="0" w:space="0" w:color="auto"/>
                          </w:divBdr>
                          <w:divsChild>
                            <w:div w:id="13724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5964">
                      <w:marLeft w:val="0"/>
                      <w:marRight w:val="0"/>
                      <w:marTop w:val="0"/>
                      <w:marBottom w:val="0"/>
                      <w:divBdr>
                        <w:top w:val="none" w:sz="0" w:space="0" w:color="auto"/>
                        <w:left w:val="none" w:sz="0" w:space="0" w:color="auto"/>
                        <w:bottom w:val="none" w:sz="0" w:space="0" w:color="auto"/>
                        <w:right w:val="none" w:sz="0" w:space="0" w:color="auto"/>
                      </w:divBdr>
                      <w:divsChild>
                        <w:div w:id="485244724">
                          <w:marLeft w:val="180"/>
                          <w:marRight w:val="0"/>
                          <w:marTop w:val="0"/>
                          <w:marBottom w:val="0"/>
                          <w:divBdr>
                            <w:top w:val="none" w:sz="0" w:space="0" w:color="auto"/>
                            <w:left w:val="none" w:sz="0" w:space="0" w:color="auto"/>
                            <w:bottom w:val="none" w:sz="0" w:space="0" w:color="auto"/>
                            <w:right w:val="none" w:sz="0" w:space="0" w:color="auto"/>
                          </w:divBdr>
                          <w:divsChild>
                            <w:div w:id="69863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0874">
                      <w:marLeft w:val="0"/>
                      <w:marRight w:val="0"/>
                      <w:marTop w:val="0"/>
                      <w:marBottom w:val="0"/>
                      <w:divBdr>
                        <w:top w:val="none" w:sz="0" w:space="0" w:color="auto"/>
                        <w:left w:val="none" w:sz="0" w:space="0" w:color="auto"/>
                        <w:bottom w:val="none" w:sz="0" w:space="0" w:color="auto"/>
                        <w:right w:val="none" w:sz="0" w:space="0" w:color="auto"/>
                      </w:divBdr>
                      <w:divsChild>
                        <w:div w:id="372274263">
                          <w:marLeft w:val="180"/>
                          <w:marRight w:val="0"/>
                          <w:marTop w:val="0"/>
                          <w:marBottom w:val="0"/>
                          <w:divBdr>
                            <w:top w:val="none" w:sz="0" w:space="0" w:color="auto"/>
                            <w:left w:val="none" w:sz="0" w:space="0" w:color="auto"/>
                            <w:bottom w:val="none" w:sz="0" w:space="0" w:color="auto"/>
                            <w:right w:val="none" w:sz="0" w:space="0" w:color="auto"/>
                          </w:divBdr>
                          <w:divsChild>
                            <w:div w:id="10420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38319">
                      <w:marLeft w:val="0"/>
                      <w:marRight w:val="0"/>
                      <w:marTop w:val="0"/>
                      <w:marBottom w:val="0"/>
                      <w:divBdr>
                        <w:top w:val="none" w:sz="0" w:space="0" w:color="auto"/>
                        <w:left w:val="none" w:sz="0" w:space="0" w:color="auto"/>
                        <w:bottom w:val="none" w:sz="0" w:space="0" w:color="auto"/>
                        <w:right w:val="none" w:sz="0" w:space="0" w:color="auto"/>
                      </w:divBdr>
                      <w:divsChild>
                        <w:div w:id="377049366">
                          <w:marLeft w:val="180"/>
                          <w:marRight w:val="0"/>
                          <w:marTop w:val="0"/>
                          <w:marBottom w:val="0"/>
                          <w:divBdr>
                            <w:top w:val="none" w:sz="0" w:space="0" w:color="auto"/>
                            <w:left w:val="none" w:sz="0" w:space="0" w:color="auto"/>
                            <w:bottom w:val="none" w:sz="0" w:space="0" w:color="auto"/>
                            <w:right w:val="none" w:sz="0" w:space="0" w:color="auto"/>
                          </w:divBdr>
                          <w:divsChild>
                            <w:div w:id="12900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5840">
                      <w:marLeft w:val="0"/>
                      <w:marRight w:val="0"/>
                      <w:marTop w:val="0"/>
                      <w:marBottom w:val="0"/>
                      <w:divBdr>
                        <w:top w:val="none" w:sz="0" w:space="0" w:color="auto"/>
                        <w:left w:val="none" w:sz="0" w:space="0" w:color="auto"/>
                        <w:bottom w:val="none" w:sz="0" w:space="0" w:color="auto"/>
                        <w:right w:val="none" w:sz="0" w:space="0" w:color="auto"/>
                      </w:divBdr>
                      <w:divsChild>
                        <w:div w:id="107239399">
                          <w:marLeft w:val="180"/>
                          <w:marRight w:val="0"/>
                          <w:marTop w:val="0"/>
                          <w:marBottom w:val="0"/>
                          <w:divBdr>
                            <w:top w:val="none" w:sz="0" w:space="0" w:color="auto"/>
                            <w:left w:val="none" w:sz="0" w:space="0" w:color="auto"/>
                            <w:bottom w:val="none" w:sz="0" w:space="0" w:color="auto"/>
                            <w:right w:val="none" w:sz="0" w:space="0" w:color="auto"/>
                          </w:divBdr>
                          <w:divsChild>
                            <w:div w:id="29618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9808">
                      <w:marLeft w:val="0"/>
                      <w:marRight w:val="0"/>
                      <w:marTop w:val="0"/>
                      <w:marBottom w:val="0"/>
                      <w:divBdr>
                        <w:top w:val="none" w:sz="0" w:space="0" w:color="auto"/>
                        <w:left w:val="none" w:sz="0" w:space="0" w:color="auto"/>
                        <w:bottom w:val="none" w:sz="0" w:space="0" w:color="auto"/>
                        <w:right w:val="none" w:sz="0" w:space="0" w:color="auto"/>
                      </w:divBdr>
                      <w:divsChild>
                        <w:div w:id="897976769">
                          <w:marLeft w:val="180"/>
                          <w:marRight w:val="0"/>
                          <w:marTop w:val="0"/>
                          <w:marBottom w:val="0"/>
                          <w:divBdr>
                            <w:top w:val="none" w:sz="0" w:space="0" w:color="auto"/>
                            <w:left w:val="none" w:sz="0" w:space="0" w:color="auto"/>
                            <w:bottom w:val="none" w:sz="0" w:space="0" w:color="auto"/>
                            <w:right w:val="none" w:sz="0" w:space="0" w:color="auto"/>
                          </w:divBdr>
                          <w:divsChild>
                            <w:div w:id="19373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7023">
                      <w:marLeft w:val="0"/>
                      <w:marRight w:val="0"/>
                      <w:marTop w:val="0"/>
                      <w:marBottom w:val="0"/>
                      <w:divBdr>
                        <w:top w:val="none" w:sz="0" w:space="0" w:color="auto"/>
                        <w:left w:val="none" w:sz="0" w:space="0" w:color="auto"/>
                        <w:bottom w:val="none" w:sz="0" w:space="0" w:color="auto"/>
                        <w:right w:val="none" w:sz="0" w:space="0" w:color="auto"/>
                      </w:divBdr>
                      <w:divsChild>
                        <w:div w:id="1615945670">
                          <w:marLeft w:val="180"/>
                          <w:marRight w:val="0"/>
                          <w:marTop w:val="0"/>
                          <w:marBottom w:val="0"/>
                          <w:divBdr>
                            <w:top w:val="none" w:sz="0" w:space="0" w:color="auto"/>
                            <w:left w:val="none" w:sz="0" w:space="0" w:color="auto"/>
                            <w:bottom w:val="none" w:sz="0" w:space="0" w:color="auto"/>
                            <w:right w:val="none" w:sz="0" w:space="0" w:color="auto"/>
                          </w:divBdr>
                          <w:divsChild>
                            <w:div w:id="180750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7807">
                      <w:marLeft w:val="0"/>
                      <w:marRight w:val="0"/>
                      <w:marTop w:val="0"/>
                      <w:marBottom w:val="0"/>
                      <w:divBdr>
                        <w:top w:val="none" w:sz="0" w:space="0" w:color="auto"/>
                        <w:left w:val="none" w:sz="0" w:space="0" w:color="auto"/>
                        <w:bottom w:val="none" w:sz="0" w:space="0" w:color="auto"/>
                        <w:right w:val="none" w:sz="0" w:space="0" w:color="auto"/>
                      </w:divBdr>
                      <w:divsChild>
                        <w:div w:id="574777820">
                          <w:marLeft w:val="180"/>
                          <w:marRight w:val="0"/>
                          <w:marTop w:val="0"/>
                          <w:marBottom w:val="0"/>
                          <w:divBdr>
                            <w:top w:val="none" w:sz="0" w:space="0" w:color="auto"/>
                            <w:left w:val="none" w:sz="0" w:space="0" w:color="auto"/>
                            <w:bottom w:val="none" w:sz="0" w:space="0" w:color="auto"/>
                            <w:right w:val="none" w:sz="0" w:space="0" w:color="auto"/>
                          </w:divBdr>
                          <w:divsChild>
                            <w:div w:id="5609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9522">
                      <w:marLeft w:val="0"/>
                      <w:marRight w:val="0"/>
                      <w:marTop w:val="0"/>
                      <w:marBottom w:val="0"/>
                      <w:divBdr>
                        <w:top w:val="none" w:sz="0" w:space="0" w:color="auto"/>
                        <w:left w:val="none" w:sz="0" w:space="0" w:color="auto"/>
                        <w:bottom w:val="none" w:sz="0" w:space="0" w:color="auto"/>
                        <w:right w:val="none" w:sz="0" w:space="0" w:color="auto"/>
                      </w:divBdr>
                      <w:divsChild>
                        <w:div w:id="1278877954">
                          <w:marLeft w:val="180"/>
                          <w:marRight w:val="0"/>
                          <w:marTop w:val="0"/>
                          <w:marBottom w:val="0"/>
                          <w:divBdr>
                            <w:top w:val="none" w:sz="0" w:space="0" w:color="auto"/>
                            <w:left w:val="none" w:sz="0" w:space="0" w:color="auto"/>
                            <w:bottom w:val="none" w:sz="0" w:space="0" w:color="auto"/>
                            <w:right w:val="none" w:sz="0" w:space="0" w:color="auto"/>
                          </w:divBdr>
                          <w:divsChild>
                            <w:div w:id="16350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5515">
                      <w:marLeft w:val="0"/>
                      <w:marRight w:val="0"/>
                      <w:marTop w:val="0"/>
                      <w:marBottom w:val="0"/>
                      <w:divBdr>
                        <w:top w:val="none" w:sz="0" w:space="0" w:color="auto"/>
                        <w:left w:val="none" w:sz="0" w:space="0" w:color="auto"/>
                        <w:bottom w:val="none" w:sz="0" w:space="0" w:color="auto"/>
                        <w:right w:val="none" w:sz="0" w:space="0" w:color="auto"/>
                      </w:divBdr>
                      <w:divsChild>
                        <w:div w:id="1928076889">
                          <w:marLeft w:val="180"/>
                          <w:marRight w:val="0"/>
                          <w:marTop w:val="0"/>
                          <w:marBottom w:val="0"/>
                          <w:divBdr>
                            <w:top w:val="none" w:sz="0" w:space="0" w:color="auto"/>
                            <w:left w:val="none" w:sz="0" w:space="0" w:color="auto"/>
                            <w:bottom w:val="none" w:sz="0" w:space="0" w:color="auto"/>
                            <w:right w:val="none" w:sz="0" w:space="0" w:color="auto"/>
                          </w:divBdr>
                          <w:divsChild>
                            <w:div w:id="169314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00341">
                      <w:marLeft w:val="0"/>
                      <w:marRight w:val="0"/>
                      <w:marTop w:val="0"/>
                      <w:marBottom w:val="0"/>
                      <w:divBdr>
                        <w:top w:val="none" w:sz="0" w:space="0" w:color="auto"/>
                        <w:left w:val="none" w:sz="0" w:space="0" w:color="auto"/>
                        <w:bottom w:val="none" w:sz="0" w:space="0" w:color="auto"/>
                        <w:right w:val="none" w:sz="0" w:space="0" w:color="auto"/>
                      </w:divBdr>
                      <w:divsChild>
                        <w:div w:id="26687183">
                          <w:marLeft w:val="180"/>
                          <w:marRight w:val="0"/>
                          <w:marTop w:val="0"/>
                          <w:marBottom w:val="0"/>
                          <w:divBdr>
                            <w:top w:val="none" w:sz="0" w:space="0" w:color="auto"/>
                            <w:left w:val="none" w:sz="0" w:space="0" w:color="auto"/>
                            <w:bottom w:val="none" w:sz="0" w:space="0" w:color="auto"/>
                            <w:right w:val="none" w:sz="0" w:space="0" w:color="auto"/>
                          </w:divBdr>
                          <w:divsChild>
                            <w:div w:id="102124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536">
                      <w:marLeft w:val="0"/>
                      <w:marRight w:val="0"/>
                      <w:marTop w:val="0"/>
                      <w:marBottom w:val="0"/>
                      <w:divBdr>
                        <w:top w:val="none" w:sz="0" w:space="0" w:color="auto"/>
                        <w:left w:val="none" w:sz="0" w:space="0" w:color="auto"/>
                        <w:bottom w:val="none" w:sz="0" w:space="0" w:color="auto"/>
                        <w:right w:val="none" w:sz="0" w:space="0" w:color="auto"/>
                      </w:divBdr>
                      <w:divsChild>
                        <w:div w:id="1562981505">
                          <w:marLeft w:val="180"/>
                          <w:marRight w:val="0"/>
                          <w:marTop w:val="0"/>
                          <w:marBottom w:val="0"/>
                          <w:divBdr>
                            <w:top w:val="none" w:sz="0" w:space="0" w:color="auto"/>
                            <w:left w:val="none" w:sz="0" w:space="0" w:color="auto"/>
                            <w:bottom w:val="none" w:sz="0" w:space="0" w:color="auto"/>
                            <w:right w:val="none" w:sz="0" w:space="0" w:color="auto"/>
                          </w:divBdr>
                          <w:divsChild>
                            <w:div w:id="4276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79677">
                      <w:marLeft w:val="0"/>
                      <w:marRight w:val="0"/>
                      <w:marTop w:val="0"/>
                      <w:marBottom w:val="0"/>
                      <w:divBdr>
                        <w:top w:val="none" w:sz="0" w:space="0" w:color="auto"/>
                        <w:left w:val="none" w:sz="0" w:space="0" w:color="auto"/>
                        <w:bottom w:val="none" w:sz="0" w:space="0" w:color="auto"/>
                        <w:right w:val="none" w:sz="0" w:space="0" w:color="auto"/>
                      </w:divBdr>
                      <w:divsChild>
                        <w:div w:id="507330937">
                          <w:marLeft w:val="180"/>
                          <w:marRight w:val="0"/>
                          <w:marTop w:val="0"/>
                          <w:marBottom w:val="0"/>
                          <w:divBdr>
                            <w:top w:val="none" w:sz="0" w:space="0" w:color="auto"/>
                            <w:left w:val="none" w:sz="0" w:space="0" w:color="auto"/>
                            <w:bottom w:val="none" w:sz="0" w:space="0" w:color="auto"/>
                            <w:right w:val="none" w:sz="0" w:space="0" w:color="auto"/>
                          </w:divBdr>
                          <w:divsChild>
                            <w:div w:id="1148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0304">
                      <w:marLeft w:val="0"/>
                      <w:marRight w:val="0"/>
                      <w:marTop w:val="0"/>
                      <w:marBottom w:val="0"/>
                      <w:divBdr>
                        <w:top w:val="none" w:sz="0" w:space="0" w:color="auto"/>
                        <w:left w:val="none" w:sz="0" w:space="0" w:color="auto"/>
                        <w:bottom w:val="none" w:sz="0" w:space="0" w:color="auto"/>
                        <w:right w:val="none" w:sz="0" w:space="0" w:color="auto"/>
                      </w:divBdr>
                      <w:divsChild>
                        <w:div w:id="200749131">
                          <w:marLeft w:val="180"/>
                          <w:marRight w:val="0"/>
                          <w:marTop w:val="0"/>
                          <w:marBottom w:val="0"/>
                          <w:divBdr>
                            <w:top w:val="none" w:sz="0" w:space="0" w:color="auto"/>
                            <w:left w:val="none" w:sz="0" w:space="0" w:color="auto"/>
                            <w:bottom w:val="none" w:sz="0" w:space="0" w:color="auto"/>
                            <w:right w:val="none" w:sz="0" w:space="0" w:color="auto"/>
                          </w:divBdr>
                          <w:divsChild>
                            <w:div w:id="127062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1929">
                      <w:marLeft w:val="0"/>
                      <w:marRight w:val="0"/>
                      <w:marTop w:val="0"/>
                      <w:marBottom w:val="0"/>
                      <w:divBdr>
                        <w:top w:val="none" w:sz="0" w:space="0" w:color="auto"/>
                        <w:left w:val="none" w:sz="0" w:space="0" w:color="auto"/>
                        <w:bottom w:val="none" w:sz="0" w:space="0" w:color="auto"/>
                        <w:right w:val="none" w:sz="0" w:space="0" w:color="auto"/>
                      </w:divBdr>
                      <w:divsChild>
                        <w:div w:id="569508072">
                          <w:marLeft w:val="180"/>
                          <w:marRight w:val="0"/>
                          <w:marTop w:val="0"/>
                          <w:marBottom w:val="0"/>
                          <w:divBdr>
                            <w:top w:val="none" w:sz="0" w:space="0" w:color="auto"/>
                            <w:left w:val="none" w:sz="0" w:space="0" w:color="auto"/>
                            <w:bottom w:val="none" w:sz="0" w:space="0" w:color="auto"/>
                            <w:right w:val="none" w:sz="0" w:space="0" w:color="auto"/>
                          </w:divBdr>
                          <w:divsChild>
                            <w:div w:id="28504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6126">
                      <w:marLeft w:val="0"/>
                      <w:marRight w:val="0"/>
                      <w:marTop w:val="0"/>
                      <w:marBottom w:val="0"/>
                      <w:divBdr>
                        <w:top w:val="none" w:sz="0" w:space="0" w:color="auto"/>
                        <w:left w:val="none" w:sz="0" w:space="0" w:color="auto"/>
                        <w:bottom w:val="none" w:sz="0" w:space="0" w:color="auto"/>
                        <w:right w:val="none" w:sz="0" w:space="0" w:color="auto"/>
                      </w:divBdr>
                      <w:divsChild>
                        <w:div w:id="1108887399">
                          <w:marLeft w:val="180"/>
                          <w:marRight w:val="0"/>
                          <w:marTop w:val="0"/>
                          <w:marBottom w:val="0"/>
                          <w:divBdr>
                            <w:top w:val="none" w:sz="0" w:space="0" w:color="auto"/>
                            <w:left w:val="none" w:sz="0" w:space="0" w:color="auto"/>
                            <w:bottom w:val="none" w:sz="0" w:space="0" w:color="auto"/>
                            <w:right w:val="none" w:sz="0" w:space="0" w:color="auto"/>
                          </w:divBdr>
                          <w:divsChild>
                            <w:div w:id="2381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42326">
                      <w:marLeft w:val="0"/>
                      <w:marRight w:val="0"/>
                      <w:marTop w:val="0"/>
                      <w:marBottom w:val="0"/>
                      <w:divBdr>
                        <w:top w:val="none" w:sz="0" w:space="0" w:color="auto"/>
                        <w:left w:val="none" w:sz="0" w:space="0" w:color="auto"/>
                        <w:bottom w:val="none" w:sz="0" w:space="0" w:color="auto"/>
                        <w:right w:val="none" w:sz="0" w:space="0" w:color="auto"/>
                      </w:divBdr>
                      <w:divsChild>
                        <w:div w:id="1387798626">
                          <w:marLeft w:val="180"/>
                          <w:marRight w:val="0"/>
                          <w:marTop w:val="0"/>
                          <w:marBottom w:val="0"/>
                          <w:divBdr>
                            <w:top w:val="none" w:sz="0" w:space="0" w:color="auto"/>
                            <w:left w:val="none" w:sz="0" w:space="0" w:color="auto"/>
                            <w:bottom w:val="none" w:sz="0" w:space="0" w:color="auto"/>
                            <w:right w:val="none" w:sz="0" w:space="0" w:color="auto"/>
                          </w:divBdr>
                          <w:divsChild>
                            <w:div w:id="2634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9997">
                      <w:marLeft w:val="0"/>
                      <w:marRight w:val="0"/>
                      <w:marTop w:val="0"/>
                      <w:marBottom w:val="0"/>
                      <w:divBdr>
                        <w:top w:val="none" w:sz="0" w:space="0" w:color="auto"/>
                        <w:left w:val="none" w:sz="0" w:space="0" w:color="auto"/>
                        <w:bottom w:val="none" w:sz="0" w:space="0" w:color="auto"/>
                        <w:right w:val="none" w:sz="0" w:space="0" w:color="auto"/>
                      </w:divBdr>
                      <w:divsChild>
                        <w:div w:id="301890484">
                          <w:marLeft w:val="180"/>
                          <w:marRight w:val="0"/>
                          <w:marTop w:val="0"/>
                          <w:marBottom w:val="0"/>
                          <w:divBdr>
                            <w:top w:val="none" w:sz="0" w:space="0" w:color="auto"/>
                            <w:left w:val="none" w:sz="0" w:space="0" w:color="auto"/>
                            <w:bottom w:val="none" w:sz="0" w:space="0" w:color="auto"/>
                            <w:right w:val="none" w:sz="0" w:space="0" w:color="auto"/>
                          </w:divBdr>
                          <w:divsChild>
                            <w:div w:id="4229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6913">
                      <w:marLeft w:val="0"/>
                      <w:marRight w:val="0"/>
                      <w:marTop w:val="0"/>
                      <w:marBottom w:val="0"/>
                      <w:divBdr>
                        <w:top w:val="none" w:sz="0" w:space="0" w:color="auto"/>
                        <w:left w:val="none" w:sz="0" w:space="0" w:color="auto"/>
                        <w:bottom w:val="none" w:sz="0" w:space="0" w:color="auto"/>
                        <w:right w:val="none" w:sz="0" w:space="0" w:color="auto"/>
                      </w:divBdr>
                      <w:divsChild>
                        <w:div w:id="1747413802">
                          <w:marLeft w:val="180"/>
                          <w:marRight w:val="0"/>
                          <w:marTop w:val="0"/>
                          <w:marBottom w:val="0"/>
                          <w:divBdr>
                            <w:top w:val="none" w:sz="0" w:space="0" w:color="auto"/>
                            <w:left w:val="none" w:sz="0" w:space="0" w:color="auto"/>
                            <w:bottom w:val="none" w:sz="0" w:space="0" w:color="auto"/>
                            <w:right w:val="none" w:sz="0" w:space="0" w:color="auto"/>
                          </w:divBdr>
                          <w:divsChild>
                            <w:div w:id="7514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6528">
                      <w:marLeft w:val="0"/>
                      <w:marRight w:val="0"/>
                      <w:marTop w:val="0"/>
                      <w:marBottom w:val="0"/>
                      <w:divBdr>
                        <w:top w:val="none" w:sz="0" w:space="0" w:color="auto"/>
                        <w:left w:val="none" w:sz="0" w:space="0" w:color="auto"/>
                        <w:bottom w:val="none" w:sz="0" w:space="0" w:color="auto"/>
                        <w:right w:val="none" w:sz="0" w:space="0" w:color="auto"/>
                      </w:divBdr>
                      <w:divsChild>
                        <w:div w:id="514879488">
                          <w:marLeft w:val="180"/>
                          <w:marRight w:val="0"/>
                          <w:marTop w:val="0"/>
                          <w:marBottom w:val="0"/>
                          <w:divBdr>
                            <w:top w:val="none" w:sz="0" w:space="0" w:color="auto"/>
                            <w:left w:val="none" w:sz="0" w:space="0" w:color="auto"/>
                            <w:bottom w:val="none" w:sz="0" w:space="0" w:color="auto"/>
                            <w:right w:val="none" w:sz="0" w:space="0" w:color="auto"/>
                          </w:divBdr>
                          <w:divsChild>
                            <w:div w:id="4722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9432">
                      <w:marLeft w:val="0"/>
                      <w:marRight w:val="0"/>
                      <w:marTop w:val="0"/>
                      <w:marBottom w:val="0"/>
                      <w:divBdr>
                        <w:top w:val="none" w:sz="0" w:space="0" w:color="auto"/>
                        <w:left w:val="none" w:sz="0" w:space="0" w:color="auto"/>
                        <w:bottom w:val="none" w:sz="0" w:space="0" w:color="auto"/>
                        <w:right w:val="none" w:sz="0" w:space="0" w:color="auto"/>
                      </w:divBdr>
                      <w:divsChild>
                        <w:div w:id="1667900661">
                          <w:marLeft w:val="180"/>
                          <w:marRight w:val="0"/>
                          <w:marTop w:val="0"/>
                          <w:marBottom w:val="0"/>
                          <w:divBdr>
                            <w:top w:val="none" w:sz="0" w:space="0" w:color="auto"/>
                            <w:left w:val="none" w:sz="0" w:space="0" w:color="auto"/>
                            <w:bottom w:val="none" w:sz="0" w:space="0" w:color="auto"/>
                            <w:right w:val="none" w:sz="0" w:space="0" w:color="auto"/>
                          </w:divBdr>
                          <w:divsChild>
                            <w:div w:id="13263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7340">
                      <w:marLeft w:val="0"/>
                      <w:marRight w:val="0"/>
                      <w:marTop w:val="0"/>
                      <w:marBottom w:val="0"/>
                      <w:divBdr>
                        <w:top w:val="none" w:sz="0" w:space="0" w:color="auto"/>
                        <w:left w:val="none" w:sz="0" w:space="0" w:color="auto"/>
                        <w:bottom w:val="none" w:sz="0" w:space="0" w:color="auto"/>
                        <w:right w:val="none" w:sz="0" w:space="0" w:color="auto"/>
                      </w:divBdr>
                      <w:divsChild>
                        <w:div w:id="2001076770">
                          <w:marLeft w:val="180"/>
                          <w:marRight w:val="0"/>
                          <w:marTop w:val="0"/>
                          <w:marBottom w:val="0"/>
                          <w:divBdr>
                            <w:top w:val="none" w:sz="0" w:space="0" w:color="auto"/>
                            <w:left w:val="none" w:sz="0" w:space="0" w:color="auto"/>
                            <w:bottom w:val="none" w:sz="0" w:space="0" w:color="auto"/>
                            <w:right w:val="none" w:sz="0" w:space="0" w:color="auto"/>
                          </w:divBdr>
                          <w:divsChild>
                            <w:div w:id="8005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10085">
                      <w:marLeft w:val="0"/>
                      <w:marRight w:val="0"/>
                      <w:marTop w:val="0"/>
                      <w:marBottom w:val="0"/>
                      <w:divBdr>
                        <w:top w:val="none" w:sz="0" w:space="0" w:color="auto"/>
                        <w:left w:val="none" w:sz="0" w:space="0" w:color="auto"/>
                        <w:bottom w:val="none" w:sz="0" w:space="0" w:color="auto"/>
                        <w:right w:val="none" w:sz="0" w:space="0" w:color="auto"/>
                      </w:divBdr>
                      <w:divsChild>
                        <w:div w:id="446970572">
                          <w:marLeft w:val="180"/>
                          <w:marRight w:val="0"/>
                          <w:marTop w:val="0"/>
                          <w:marBottom w:val="0"/>
                          <w:divBdr>
                            <w:top w:val="none" w:sz="0" w:space="0" w:color="auto"/>
                            <w:left w:val="none" w:sz="0" w:space="0" w:color="auto"/>
                            <w:bottom w:val="none" w:sz="0" w:space="0" w:color="auto"/>
                            <w:right w:val="none" w:sz="0" w:space="0" w:color="auto"/>
                          </w:divBdr>
                          <w:divsChild>
                            <w:div w:id="13267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29037">
                      <w:marLeft w:val="0"/>
                      <w:marRight w:val="0"/>
                      <w:marTop w:val="0"/>
                      <w:marBottom w:val="0"/>
                      <w:divBdr>
                        <w:top w:val="none" w:sz="0" w:space="0" w:color="auto"/>
                        <w:left w:val="none" w:sz="0" w:space="0" w:color="auto"/>
                        <w:bottom w:val="none" w:sz="0" w:space="0" w:color="auto"/>
                        <w:right w:val="none" w:sz="0" w:space="0" w:color="auto"/>
                      </w:divBdr>
                      <w:divsChild>
                        <w:div w:id="1947275284">
                          <w:marLeft w:val="180"/>
                          <w:marRight w:val="0"/>
                          <w:marTop w:val="0"/>
                          <w:marBottom w:val="0"/>
                          <w:divBdr>
                            <w:top w:val="none" w:sz="0" w:space="0" w:color="auto"/>
                            <w:left w:val="none" w:sz="0" w:space="0" w:color="auto"/>
                            <w:bottom w:val="none" w:sz="0" w:space="0" w:color="auto"/>
                            <w:right w:val="none" w:sz="0" w:space="0" w:color="auto"/>
                          </w:divBdr>
                          <w:divsChild>
                            <w:div w:id="50470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84511">
                      <w:marLeft w:val="0"/>
                      <w:marRight w:val="0"/>
                      <w:marTop w:val="0"/>
                      <w:marBottom w:val="0"/>
                      <w:divBdr>
                        <w:top w:val="none" w:sz="0" w:space="0" w:color="auto"/>
                        <w:left w:val="none" w:sz="0" w:space="0" w:color="auto"/>
                        <w:bottom w:val="none" w:sz="0" w:space="0" w:color="auto"/>
                        <w:right w:val="none" w:sz="0" w:space="0" w:color="auto"/>
                      </w:divBdr>
                      <w:divsChild>
                        <w:div w:id="1710691478">
                          <w:marLeft w:val="180"/>
                          <w:marRight w:val="0"/>
                          <w:marTop w:val="0"/>
                          <w:marBottom w:val="0"/>
                          <w:divBdr>
                            <w:top w:val="none" w:sz="0" w:space="0" w:color="auto"/>
                            <w:left w:val="none" w:sz="0" w:space="0" w:color="auto"/>
                            <w:bottom w:val="none" w:sz="0" w:space="0" w:color="auto"/>
                            <w:right w:val="none" w:sz="0" w:space="0" w:color="auto"/>
                          </w:divBdr>
                          <w:divsChild>
                            <w:div w:id="12750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21291">
                      <w:marLeft w:val="0"/>
                      <w:marRight w:val="0"/>
                      <w:marTop w:val="0"/>
                      <w:marBottom w:val="0"/>
                      <w:divBdr>
                        <w:top w:val="none" w:sz="0" w:space="0" w:color="auto"/>
                        <w:left w:val="none" w:sz="0" w:space="0" w:color="auto"/>
                        <w:bottom w:val="none" w:sz="0" w:space="0" w:color="auto"/>
                        <w:right w:val="none" w:sz="0" w:space="0" w:color="auto"/>
                      </w:divBdr>
                      <w:divsChild>
                        <w:div w:id="774135877">
                          <w:marLeft w:val="180"/>
                          <w:marRight w:val="0"/>
                          <w:marTop w:val="0"/>
                          <w:marBottom w:val="0"/>
                          <w:divBdr>
                            <w:top w:val="none" w:sz="0" w:space="0" w:color="auto"/>
                            <w:left w:val="none" w:sz="0" w:space="0" w:color="auto"/>
                            <w:bottom w:val="none" w:sz="0" w:space="0" w:color="auto"/>
                            <w:right w:val="none" w:sz="0" w:space="0" w:color="auto"/>
                          </w:divBdr>
                          <w:divsChild>
                            <w:div w:id="14383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17141">
                      <w:marLeft w:val="0"/>
                      <w:marRight w:val="0"/>
                      <w:marTop w:val="0"/>
                      <w:marBottom w:val="0"/>
                      <w:divBdr>
                        <w:top w:val="none" w:sz="0" w:space="0" w:color="auto"/>
                        <w:left w:val="none" w:sz="0" w:space="0" w:color="auto"/>
                        <w:bottom w:val="none" w:sz="0" w:space="0" w:color="auto"/>
                        <w:right w:val="none" w:sz="0" w:space="0" w:color="auto"/>
                      </w:divBdr>
                      <w:divsChild>
                        <w:div w:id="1472476779">
                          <w:marLeft w:val="180"/>
                          <w:marRight w:val="0"/>
                          <w:marTop w:val="0"/>
                          <w:marBottom w:val="0"/>
                          <w:divBdr>
                            <w:top w:val="none" w:sz="0" w:space="0" w:color="auto"/>
                            <w:left w:val="none" w:sz="0" w:space="0" w:color="auto"/>
                            <w:bottom w:val="none" w:sz="0" w:space="0" w:color="auto"/>
                            <w:right w:val="none" w:sz="0" w:space="0" w:color="auto"/>
                          </w:divBdr>
                          <w:divsChild>
                            <w:div w:id="19571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6297">
                      <w:marLeft w:val="0"/>
                      <w:marRight w:val="0"/>
                      <w:marTop w:val="0"/>
                      <w:marBottom w:val="0"/>
                      <w:divBdr>
                        <w:top w:val="none" w:sz="0" w:space="0" w:color="auto"/>
                        <w:left w:val="none" w:sz="0" w:space="0" w:color="auto"/>
                        <w:bottom w:val="none" w:sz="0" w:space="0" w:color="auto"/>
                        <w:right w:val="none" w:sz="0" w:space="0" w:color="auto"/>
                      </w:divBdr>
                      <w:divsChild>
                        <w:div w:id="754521628">
                          <w:marLeft w:val="180"/>
                          <w:marRight w:val="0"/>
                          <w:marTop w:val="0"/>
                          <w:marBottom w:val="0"/>
                          <w:divBdr>
                            <w:top w:val="none" w:sz="0" w:space="0" w:color="auto"/>
                            <w:left w:val="none" w:sz="0" w:space="0" w:color="auto"/>
                            <w:bottom w:val="none" w:sz="0" w:space="0" w:color="auto"/>
                            <w:right w:val="none" w:sz="0" w:space="0" w:color="auto"/>
                          </w:divBdr>
                          <w:divsChild>
                            <w:div w:id="1516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8768">
                      <w:marLeft w:val="0"/>
                      <w:marRight w:val="0"/>
                      <w:marTop w:val="0"/>
                      <w:marBottom w:val="0"/>
                      <w:divBdr>
                        <w:top w:val="none" w:sz="0" w:space="0" w:color="auto"/>
                        <w:left w:val="none" w:sz="0" w:space="0" w:color="auto"/>
                        <w:bottom w:val="none" w:sz="0" w:space="0" w:color="auto"/>
                        <w:right w:val="none" w:sz="0" w:space="0" w:color="auto"/>
                      </w:divBdr>
                      <w:divsChild>
                        <w:div w:id="2116628122">
                          <w:marLeft w:val="180"/>
                          <w:marRight w:val="0"/>
                          <w:marTop w:val="0"/>
                          <w:marBottom w:val="0"/>
                          <w:divBdr>
                            <w:top w:val="none" w:sz="0" w:space="0" w:color="auto"/>
                            <w:left w:val="none" w:sz="0" w:space="0" w:color="auto"/>
                            <w:bottom w:val="none" w:sz="0" w:space="0" w:color="auto"/>
                            <w:right w:val="none" w:sz="0" w:space="0" w:color="auto"/>
                          </w:divBdr>
                          <w:divsChild>
                            <w:div w:id="5183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5850">
                      <w:marLeft w:val="0"/>
                      <w:marRight w:val="0"/>
                      <w:marTop w:val="0"/>
                      <w:marBottom w:val="0"/>
                      <w:divBdr>
                        <w:top w:val="none" w:sz="0" w:space="0" w:color="auto"/>
                        <w:left w:val="none" w:sz="0" w:space="0" w:color="auto"/>
                        <w:bottom w:val="none" w:sz="0" w:space="0" w:color="auto"/>
                        <w:right w:val="none" w:sz="0" w:space="0" w:color="auto"/>
                      </w:divBdr>
                      <w:divsChild>
                        <w:div w:id="691342466">
                          <w:marLeft w:val="180"/>
                          <w:marRight w:val="0"/>
                          <w:marTop w:val="0"/>
                          <w:marBottom w:val="0"/>
                          <w:divBdr>
                            <w:top w:val="none" w:sz="0" w:space="0" w:color="auto"/>
                            <w:left w:val="none" w:sz="0" w:space="0" w:color="auto"/>
                            <w:bottom w:val="none" w:sz="0" w:space="0" w:color="auto"/>
                            <w:right w:val="none" w:sz="0" w:space="0" w:color="auto"/>
                          </w:divBdr>
                          <w:divsChild>
                            <w:div w:id="20719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62102">
                      <w:marLeft w:val="0"/>
                      <w:marRight w:val="0"/>
                      <w:marTop w:val="0"/>
                      <w:marBottom w:val="0"/>
                      <w:divBdr>
                        <w:top w:val="none" w:sz="0" w:space="0" w:color="auto"/>
                        <w:left w:val="none" w:sz="0" w:space="0" w:color="auto"/>
                        <w:bottom w:val="none" w:sz="0" w:space="0" w:color="auto"/>
                        <w:right w:val="none" w:sz="0" w:space="0" w:color="auto"/>
                      </w:divBdr>
                      <w:divsChild>
                        <w:div w:id="155922918">
                          <w:marLeft w:val="180"/>
                          <w:marRight w:val="0"/>
                          <w:marTop w:val="0"/>
                          <w:marBottom w:val="0"/>
                          <w:divBdr>
                            <w:top w:val="none" w:sz="0" w:space="0" w:color="auto"/>
                            <w:left w:val="none" w:sz="0" w:space="0" w:color="auto"/>
                            <w:bottom w:val="none" w:sz="0" w:space="0" w:color="auto"/>
                            <w:right w:val="none" w:sz="0" w:space="0" w:color="auto"/>
                          </w:divBdr>
                          <w:divsChild>
                            <w:div w:id="19597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7090">
                      <w:marLeft w:val="0"/>
                      <w:marRight w:val="0"/>
                      <w:marTop w:val="0"/>
                      <w:marBottom w:val="0"/>
                      <w:divBdr>
                        <w:top w:val="none" w:sz="0" w:space="0" w:color="auto"/>
                        <w:left w:val="none" w:sz="0" w:space="0" w:color="auto"/>
                        <w:bottom w:val="none" w:sz="0" w:space="0" w:color="auto"/>
                        <w:right w:val="none" w:sz="0" w:space="0" w:color="auto"/>
                      </w:divBdr>
                      <w:divsChild>
                        <w:div w:id="845826542">
                          <w:marLeft w:val="180"/>
                          <w:marRight w:val="0"/>
                          <w:marTop w:val="0"/>
                          <w:marBottom w:val="0"/>
                          <w:divBdr>
                            <w:top w:val="none" w:sz="0" w:space="0" w:color="auto"/>
                            <w:left w:val="none" w:sz="0" w:space="0" w:color="auto"/>
                            <w:bottom w:val="none" w:sz="0" w:space="0" w:color="auto"/>
                            <w:right w:val="none" w:sz="0" w:space="0" w:color="auto"/>
                          </w:divBdr>
                          <w:divsChild>
                            <w:div w:id="19394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58">
                      <w:marLeft w:val="0"/>
                      <w:marRight w:val="0"/>
                      <w:marTop w:val="0"/>
                      <w:marBottom w:val="0"/>
                      <w:divBdr>
                        <w:top w:val="none" w:sz="0" w:space="0" w:color="auto"/>
                        <w:left w:val="none" w:sz="0" w:space="0" w:color="auto"/>
                        <w:bottom w:val="none" w:sz="0" w:space="0" w:color="auto"/>
                        <w:right w:val="none" w:sz="0" w:space="0" w:color="auto"/>
                      </w:divBdr>
                      <w:divsChild>
                        <w:div w:id="1027607211">
                          <w:marLeft w:val="180"/>
                          <w:marRight w:val="0"/>
                          <w:marTop w:val="0"/>
                          <w:marBottom w:val="0"/>
                          <w:divBdr>
                            <w:top w:val="none" w:sz="0" w:space="0" w:color="auto"/>
                            <w:left w:val="none" w:sz="0" w:space="0" w:color="auto"/>
                            <w:bottom w:val="none" w:sz="0" w:space="0" w:color="auto"/>
                            <w:right w:val="none" w:sz="0" w:space="0" w:color="auto"/>
                          </w:divBdr>
                          <w:divsChild>
                            <w:div w:id="335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778">
                      <w:marLeft w:val="0"/>
                      <w:marRight w:val="0"/>
                      <w:marTop w:val="0"/>
                      <w:marBottom w:val="0"/>
                      <w:divBdr>
                        <w:top w:val="none" w:sz="0" w:space="0" w:color="auto"/>
                        <w:left w:val="none" w:sz="0" w:space="0" w:color="auto"/>
                        <w:bottom w:val="none" w:sz="0" w:space="0" w:color="auto"/>
                        <w:right w:val="none" w:sz="0" w:space="0" w:color="auto"/>
                      </w:divBdr>
                      <w:divsChild>
                        <w:div w:id="1090467449">
                          <w:marLeft w:val="180"/>
                          <w:marRight w:val="0"/>
                          <w:marTop w:val="0"/>
                          <w:marBottom w:val="0"/>
                          <w:divBdr>
                            <w:top w:val="none" w:sz="0" w:space="0" w:color="auto"/>
                            <w:left w:val="none" w:sz="0" w:space="0" w:color="auto"/>
                            <w:bottom w:val="none" w:sz="0" w:space="0" w:color="auto"/>
                            <w:right w:val="none" w:sz="0" w:space="0" w:color="auto"/>
                          </w:divBdr>
                          <w:divsChild>
                            <w:div w:id="4853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3842">
                      <w:marLeft w:val="0"/>
                      <w:marRight w:val="0"/>
                      <w:marTop w:val="0"/>
                      <w:marBottom w:val="0"/>
                      <w:divBdr>
                        <w:top w:val="none" w:sz="0" w:space="0" w:color="auto"/>
                        <w:left w:val="none" w:sz="0" w:space="0" w:color="auto"/>
                        <w:bottom w:val="none" w:sz="0" w:space="0" w:color="auto"/>
                        <w:right w:val="none" w:sz="0" w:space="0" w:color="auto"/>
                      </w:divBdr>
                      <w:divsChild>
                        <w:div w:id="950090194">
                          <w:marLeft w:val="180"/>
                          <w:marRight w:val="0"/>
                          <w:marTop w:val="0"/>
                          <w:marBottom w:val="0"/>
                          <w:divBdr>
                            <w:top w:val="none" w:sz="0" w:space="0" w:color="auto"/>
                            <w:left w:val="none" w:sz="0" w:space="0" w:color="auto"/>
                            <w:bottom w:val="none" w:sz="0" w:space="0" w:color="auto"/>
                            <w:right w:val="none" w:sz="0" w:space="0" w:color="auto"/>
                          </w:divBdr>
                          <w:divsChild>
                            <w:div w:id="2679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329">
                      <w:marLeft w:val="0"/>
                      <w:marRight w:val="0"/>
                      <w:marTop w:val="0"/>
                      <w:marBottom w:val="0"/>
                      <w:divBdr>
                        <w:top w:val="none" w:sz="0" w:space="0" w:color="auto"/>
                        <w:left w:val="none" w:sz="0" w:space="0" w:color="auto"/>
                        <w:bottom w:val="none" w:sz="0" w:space="0" w:color="auto"/>
                        <w:right w:val="none" w:sz="0" w:space="0" w:color="auto"/>
                      </w:divBdr>
                      <w:divsChild>
                        <w:div w:id="708723759">
                          <w:marLeft w:val="180"/>
                          <w:marRight w:val="0"/>
                          <w:marTop w:val="0"/>
                          <w:marBottom w:val="0"/>
                          <w:divBdr>
                            <w:top w:val="none" w:sz="0" w:space="0" w:color="auto"/>
                            <w:left w:val="none" w:sz="0" w:space="0" w:color="auto"/>
                            <w:bottom w:val="none" w:sz="0" w:space="0" w:color="auto"/>
                            <w:right w:val="none" w:sz="0" w:space="0" w:color="auto"/>
                          </w:divBdr>
                          <w:divsChild>
                            <w:div w:id="13236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9419">
                      <w:marLeft w:val="0"/>
                      <w:marRight w:val="0"/>
                      <w:marTop w:val="0"/>
                      <w:marBottom w:val="0"/>
                      <w:divBdr>
                        <w:top w:val="none" w:sz="0" w:space="0" w:color="auto"/>
                        <w:left w:val="none" w:sz="0" w:space="0" w:color="auto"/>
                        <w:bottom w:val="none" w:sz="0" w:space="0" w:color="auto"/>
                        <w:right w:val="none" w:sz="0" w:space="0" w:color="auto"/>
                      </w:divBdr>
                      <w:divsChild>
                        <w:div w:id="1848207172">
                          <w:marLeft w:val="180"/>
                          <w:marRight w:val="0"/>
                          <w:marTop w:val="0"/>
                          <w:marBottom w:val="0"/>
                          <w:divBdr>
                            <w:top w:val="none" w:sz="0" w:space="0" w:color="auto"/>
                            <w:left w:val="none" w:sz="0" w:space="0" w:color="auto"/>
                            <w:bottom w:val="none" w:sz="0" w:space="0" w:color="auto"/>
                            <w:right w:val="none" w:sz="0" w:space="0" w:color="auto"/>
                          </w:divBdr>
                          <w:divsChild>
                            <w:div w:id="12011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9251">
                      <w:marLeft w:val="0"/>
                      <w:marRight w:val="0"/>
                      <w:marTop w:val="0"/>
                      <w:marBottom w:val="0"/>
                      <w:divBdr>
                        <w:top w:val="none" w:sz="0" w:space="0" w:color="auto"/>
                        <w:left w:val="none" w:sz="0" w:space="0" w:color="auto"/>
                        <w:bottom w:val="none" w:sz="0" w:space="0" w:color="auto"/>
                        <w:right w:val="none" w:sz="0" w:space="0" w:color="auto"/>
                      </w:divBdr>
                      <w:divsChild>
                        <w:div w:id="1368489628">
                          <w:marLeft w:val="180"/>
                          <w:marRight w:val="0"/>
                          <w:marTop w:val="0"/>
                          <w:marBottom w:val="0"/>
                          <w:divBdr>
                            <w:top w:val="none" w:sz="0" w:space="0" w:color="auto"/>
                            <w:left w:val="none" w:sz="0" w:space="0" w:color="auto"/>
                            <w:bottom w:val="none" w:sz="0" w:space="0" w:color="auto"/>
                            <w:right w:val="none" w:sz="0" w:space="0" w:color="auto"/>
                          </w:divBdr>
                          <w:divsChild>
                            <w:div w:id="17918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6005">
                      <w:marLeft w:val="0"/>
                      <w:marRight w:val="0"/>
                      <w:marTop w:val="0"/>
                      <w:marBottom w:val="0"/>
                      <w:divBdr>
                        <w:top w:val="none" w:sz="0" w:space="0" w:color="auto"/>
                        <w:left w:val="none" w:sz="0" w:space="0" w:color="auto"/>
                        <w:bottom w:val="none" w:sz="0" w:space="0" w:color="auto"/>
                        <w:right w:val="none" w:sz="0" w:space="0" w:color="auto"/>
                      </w:divBdr>
                      <w:divsChild>
                        <w:div w:id="1828131289">
                          <w:marLeft w:val="180"/>
                          <w:marRight w:val="0"/>
                          <w:marTop w:val="0"/>
                          <w:marBottom w:val="0"/>
                          <w:divBdr>
                            <w:top w:val="none" w:sz="0" w:space="0" w:color="auto"/>
                            <w:left w:val="none" w:sz="0" w:space="0" w:color="auto"/>
                            <w:bottom w:val="none" w:sz="0" w:space="0" w:color="auto"/>
                            <w:right w:val="none" w:sz="0" w:space="0" w:color="auto"/>
                          </w:divBdr>
                          <w:divsChild>
                            <w:div w:id="61533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4326">
                      <w:marLeft w:val="0"/>
                      <w:marRight w:val="0"/>
                      <w:marTop w:val="0"/>
                      <w:marBottom w:val="0"/>
                      <w:divBdr>
                        <w:top w:val="none" w:sz="0" w:space="0" w:color="auto"/>
                        <w:left w:val="none" w:sz="0" w:space="0" w:color="auto"/>
                        <w:bottom w:val="none" w:sz="0" w:space="0" w:color="auto"/>
                        <w:right w:val="none" w:sz="0" w:space="0" w:color="auto"/>
                      </w:divBdr>
                      <w:divsChild>
                        <w:div w:id="800223148">
                          <w:marLeft w:val="180"/>
                          <w:marRight w:val="0"/>
                          <w:marTop w:val="0"/>
                          <w:marBottom w:val="0"/>
                          <w:divBdr>
                            <w:top w:val="none" w:sz="0" w:space="0" w:color="auto"/>
                            <w:left w:val="none" w:sz="0" w:space="0" w:color="auto"/>
                            <w:bottom w:val="none" w:sz="0" w:space="0" w:color="auto"/>
                            <w:right w:val="none" w:sz="0" w:space="0" w:color="auto"/>
                          </w:divBdr>
                          <w:divsChild>
                            <w:div w:id="10011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7715">
                      <w:marLeft w:val="0"/>
                      <w:marRight w:val="0"/>
                      <w:marTop w:val="0"/>
                      <w:marBottom w:val="0"/>
                      <w:divBdr>
                        <w:top w:val="none" w:sz="0" w:space="0" w:color="auto"/>
                        <w:left w:val="none" w:sz="0" w:space="0" w:color="auto"/>
                        <w:bottom w:val="none" w:sz="0" w:space="0" w:color="auto"/>
                        <w:right w:val="none" w:sz="0" w:space="0" w:color="auto"/>
                      </w:divBdr>
                      <w:divsChild>
                        <w:div w:id="59983919">
                          <w:marLeft w:val="180"/>
                          <w:marRight w:val="0"/>
                          <w:marTop w:val="0"/>
                          <w:marBottom w:val="0"/>
                          <w:divBdr>
                            <w:top w:val="none" w:sz="0" w:space="0" w:color="auto"/>
                            <w:left w:val="none" w:sz="0" w:space="0" w:color="auto"/>
                            <w:bottom w:val="none" w:sz="0" w:space="0" w:color="auto"/>
                            <w:right w:val="none" w:sz="0" w:space="0" w:color="auto"/>
                          </w:divBdr>
                          <w:divsChild>
                            <w:div w:id="17253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07075">
                      <w:marLeft w:val="0"/>
                      <w:marRight w:val="0"/>
                      <w:marTop w:val="0"/>
                      <w:marBottom w:val="0"/>
                      <w:divBdr>
                        <w:top w:val="none" w:sz="0" w:space="0" w:color="auto"/>
                        <w:left w:val="none" w:sz="0" w:space="0" w:color="auto"/>
                        <w:bottom w:val="none" w:sz="0" w:space="0" w:color="auto"/>
                        <w:right w:val="none" w:sz="0" w:space="0" w:color="auto"/>
                      </w:divBdr>
                      <w:divsChild>
                        <w:div w:id="454561865">
                          <w:marLeft w:val="180"/>
                          <w:marRight w:val="0"/>
                          <w:marTop w:val="0"/>
                          <w:marBottom w:val="0"/>
                          <w:divBdr>
                            <w:top w:val="none" w:sz="0" w:space="0" w:color="auto"/>
                            <w:left w:val="none" w:sz="0" w:space="0" w:color="auto"/>
                            <w:bottom w:val="none" w:sz="0" w:space="0" w:color="auto"/>
                            <w:right w:val="none" w:sz="0" w:space="0" w:color="auto"/>
                          </w:divBdr>
                          <w:divsChild>
                            <w:div w:id="12446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70558">
                      <w:marLeft w:val="0"/>
                      <w:marRight w:val="0"/>
                      <w:marTop w:val="0"/>
                      <w:marBottom w:val="0"/>
                      <w:divBdr>
                        <w:top w:val="none" w:sz="0" w:space="0" w:color="auto"/>
                        <w:left w:val="none" w:sz="0" w:space="0" w:color="auto"/>
                        <w:bottom w:val="none" w:sz="0" w:space="0" w:color="auto"/>
                        <w:right w:val="none" w:sz="0" w:space="0" w:color="auto"/>
                      </w:divBdr>
                      <w:divsChild>
                        <w:div w:id="309864029">
                          <w:marLeft w:val="180"/>
                          <w:marRight w:val="0"/>
                          <w:marTop w:val="0"/>
                          <w:marBottom w:val="0"/>
                          <w:divBdr>
                            <w:top w:val="none" w:sz="0" w:space="0" w:color="auto"/>
                            <w:left w:val="none" w:sz="0" w:space="0" w:color="auto"/>
                            <w:bottom w:val="none" w:sz="0" w:space="0" w:color="auto"/>
                            <w:right w:val="none" w:sz="0" w:space="0" w:color="auto"/>
                          </w:divBdr>
                          <w:divsChild>
                            <w:div w:id="21473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1087">
                      <w:marLeft w:val="0"/>
                      <w:marRight w:val="0"/>
                      <w:marTop w:val="0"/>
                      <w:marBottom w:val="0"/>
                      <w:divBdr>
                        <w:top w:val="none" w:sz="0" w:space="0" w:color="auto"/>
                        <w:left w:val="none" w:sz="0" w:space="0" w:color="auto"/>
                        <w:bottom w:val="none" w:sz="0" w:space="0" w:color="auto"/>
                        <w:right w:val="none" w:sz="0" w:space="0" w:color="auto"/>
                      </w:divBdr>
                      <w:divsChild>
                        <w:div w:id="1244222048">
                          <w:marLeft w:val="180"/>
                          <w:marRight w:val="0"/>
                          <w:marTop w:val="0"/>
                          <w:marBottom w:val="0"/>
                          <w:divBdr>
                            <w:top w:val="none" w:sz="0" w:space="0" w:color="auto"/>
                            <w:left w:val="none" w:sz="0" w:space="0" w:color="auto"/>
                            <w:bottom w:val="none" w:sz="0" w:space="0" w:color="auto"/>
                            <w:right w:val="none" w:sz="0" w:space="0" w:color="auto"/>
                          </w:divBdr>
                          <w:divsChild>
                            <w:div w:id="21174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98372">
                      <w:marLeft w:val="0"/>
                      <w:marRight w:val="0"/>
                      <w:marTop w:val="0"/>
                      <w:marBottom w:val="0"/>
                      <w:divBdr>
                        <w:top w:val="none" w:sz="0" w:space="0" w:color="auto"/>
                        <w:left w:val="none" w:sz="0" w:space="0" w:color="auto"/>
                        <w:bottom w:val="none" w:sz="0" w:space="0" w:color="auto"/>
                        <w:right w:val="none" w:sz="0" w:space="0" w:color="auto"/>
                      </w:divBdr>
                      <w:divsChild>
                        <w:div w:id="64886838">
                          <w:marLeft w:val="180"/>
                          <w:marRight w:val="0"/>
                          <w:marTop w:val="0"/>
                          <w:marBottom w:val="0"/>
                          <w:divBdr>
                            <w:top w:val="none" w:sz="0" w:space="0" w:color="auto"/>
                            <w:left w:val="none" w:sz="0" w:space="0" w:color="auto"/>
                            <w:bottom w:val="none" w:sz="0" w:space="0" w:color="auto"/>
                            <w:right w:val="none" w:sz="0" w:space="0" w:color="auto"/>
                          </w:divBdr>
                          <w:divsChild>
                            <w:div w:id="13703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7518">
                      <w:marLeft w:val="0"/>
                      <w:marRight w:val="0"/>
                      <w:marTop w:val="0"/>
                      <w:marBottom w:val="0"/>
                      <w:divBdr>
                        <w:top w:val="none" w:sz="0" w:space="0" w:color="auto"/>
                        <w:left w:val="none" w:sz="0" w:space="0" w:color="auto"/>
                        <w:bottom w:val="none" w:sz="0" w:space="0" w:color="auto"/>
                        <w:right w:val="none" w:sz="0" w:space="0" w:color="auto"/>
                      </w:divBdr>
                      <w:divsChild>
                        <w:div w:id="1136263270">
                          <w:marLeft w:val="180"/>
                          <w:marRight w:val="0"/>
                          <w:marTop w:val="0"/>
                          <w:marBottom w:val="0"/>
                          <w:divBdr>
                            <w:top w:val="none" w:sz="0" w:space="0" w:color="auto"/>
                            <w:left w:val="none" w:sz="0" w:space="0" w:color="auto"/>
                            <w:bottom w:val="none" w:sz="0" w:space="0" w:color="auto"/>
                            <w:right w:val="none" w:sz="0" w:space="0" w:color="auto"/>
                          </w:divBdr>
                          <w:divsChild>
                            <w:div w:id="15068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2968">
                      <w:marLeft w:val="0"/>
                      <w:marRight w:val="0"/>
                      <w:marTop w:val="0"/>
                      <w:marBottom w:val="0"/>
                      <w:divBdr>
                        <w:top w:val="none" w:sz="0" w:space="0" w:color="auto"/>
                        <w:left w:val="none" w:sz="0" w:space="0" w:color="auto"/>
                        <w:bottom w:val="none" w:sz="0" w:space="0" w:color="auto"/>
                        <w:right w:val="none" w:sz="0" w:space="0" w:color="auto"/>
                      </w:divBdr>
                      <w:divsChild>
                        <w:div w:id="460610215">
                          <w:marLeft w:val="180"/>
                          <w:marRight w:val="0"/>
                          <w:marTop w:val="0"/>
                          <w:marBottom w:val="0"/>
                          <w:divBdr>
                            <w:top w:val="none" w:sz="0" w:space="0" w:color="auto"/>
                            <w:left w:val="none" w:sz="0" w:space="0" w:color="auto"/>
                            <w:bottom w:val="none" w:sz="0" w:space="0" w:color="auto"/>
                            <w:right w:val="none" w:sz="0" w:space="0" w:color="auto"/>
                          </w:divBdr>
                          <w:divsChild>
                            <w:div w:id="18042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04046">
                      <w:marLeft w:val="0"/>
                      <w:marRight w:val="0"/>
                      <w:marTop w:val="0"/>
                      <w:marBottom w:val="0"/>
                      <w:divBdr>
                        <w:top w:val="none" w:sz="0" w:space="0" w:color="auto"/>
                        <w:left w:val="none" w:sz="0" w:space="0" w:color="auto"/>
                        <w:bottom w:val="none" w:sz="0" w:space="0" w:color="auto"/>
                        <w:right w:val="none" w:sz="0" w:space="0" w:color="auto"/>
                      </w:divBdr>
                      <w:divsChild>
                        <w:div w:id="838086104">
                          <w:marLeft w:val="180"/>
                          <w:marRight w:val="0"/>
                          <w:marTop w:val="0"/>
                          <w:marBottom w:val="0"/>
                          <w:divBdr>
                            <w:top w:val="none" w:sz="0" w:space="0" w:color="auto"/>
                            <w:left w:val="none" w:sz="0" w:space="0" w:color="auto"/>
                            <w:bottom w:val="none" w:sz="0" w:space="0" w:color="auto"/>
                            <w:right w:val="none" w:sz="0" w:space="0" w:color="auto"/>
                          </w:divBdr>
                          <w:divsChild>
                            <w:div w:id="126696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13609">
                      <w:marLeft w:val="0"/>
                      <w:marRight w:val="0"/>
                      <w:marTop w:val="0"/>
                      <w:marBottom w:val="0"/>
                      <w:divBdr>
                        <w:top w:val="none" w:sz="0" w:space="0" w:color="auto"/>
                        <w:left w:val="none" w:sz="0" w:space="0" w:color="auto"/>
                        <w:bottom w:val="none" w:sz="0" w:space="0" w:color="auto"/>
                        <w:right w:val="none" w:sz="0" w:space="0" w:color="auto"/>
                      </w:divBdr>
                      <w:divsChild>
                        <w:div w:id="280109034">
                          <w:marLeft w:val="180"/>
                          <w:marRight w:val="0"/>
                          <w:marTop w:val="0"/>
                          <w:marBottom w:val="0"/>
                          <w:divBdr>
                            <w:top w:val="none" w:sz="0" w:space="0" w:color="auto"/>
                            <w:left w:val="none" w:sz="0" w:space="0" w:color="auto"/>
                            <w:bottom w:val="none" w:sz="0" w:space="0" w:color="auto"/>
                            <w:right w:val="none" w:sz="0" w:space="0" w:color="auto"/>
                          </w:divBdr>
                          <w:divsChild>
                            <w:div w:id="988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8180">
                      <w:marLeft w:val="0"/>
                      <w:marRight w:val="0"/>
                      <w:marTop w:val="0"/>
                      <w:marBottom w:val="0"/>
                      <w:divBdr>
                        <w:top w:val="none" w:sz="0" w:space="0" w:color="auto"/>
                        <w:left w:val="none" w:sz="0" w:space="0" w:color="auto"/>
                        <w:bottom w:val="none" w:sz="0" w:space="0" w:color="auto"/>
                        <w:right w:val="none" w:sz="0" w:space="0" w:color="auto"/>
                      </w:divBdr>
                      <w:divsChild>
                        <w:div w:id="1928221457">
                          <w:marLeft w:val="180"/>
                          <w:marRight w:val="0"/>
                          <w:marTop w:val="0"/>
                          <w:marBottom w:val="0"/>
                          <w:divBdr>
                            <w:top w:val="none" w:sz="0" w:space="0" w:color="auto"/>
                            <w:left w:val="none" w:sz="0" w:space="0" w:color="auto"/>
                            <w:bottom w:val="none" w:sz="0" w:space="0" w:color="auto"/>
                            <w:right w:val="none" w:sz="0" w:space="0" w:color="auto"/>
                          </w:divBdr>
                          <w:divsChild>
                            <w:div w:id="9605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8796">
                      <w:marLeft w:val="0"/>
                      <w:marRight w:val="0"/>
                      <w:marTop w:val="0"/>
                      <w:marBottom w:val="0"/>
                      <w:divBdr>
                        <w:top w:val="none" w:sz="0" w:space="0" w:color="auto"/>
                        <w:left w:val="none" w:sz="0" w:space="0" w:color="auto"/>
                        <w:bottom w:val="none" w:sz="0" w:space="0" w:color="auto"/>
                        <w:right w:val="none" w:sz="0" w:space="0" w:color="auto"/>
                      </w:divBdr>
                      <w:divsChild>
                        <w:div w:id="650058589">
                          <w:marLeft w:val="180"/>
                          <w:marRight w:val="0"/>
                          <w:marTop w:val="0"/>
                          <w:marBottom w:val="0"/>
                          <w:divBdr>
                            <w:top w:val="none" w:sz="0" w:space="0" w:color="auto"/>
                            <w:left w:val="none" w:sz="0" w:space="0" w:color="auto"/>
                            <w:bottom w:val="none" w:sz="0" w:space="0" w:color="auto"/>
                            <w:right w:val="none" w:sz="0" w:space="0" w:color="auto"/>
                          </w:divBdr>
                          <w:divsChild>
                            <w:div w:id="13835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28145">
                      <w:marLeft w:val="0"/>
                      <w:marRight w:val="0"/>
                      <w:marTop w:val="0"/>
                      <w:marBottom w:val="0"/>
                      <w:divBdr>
                        <w:top w:val="none" w:sz="0" w:space="0" w:color="auto"/>
                        <w:left w:val="none" w:sz="0" w:space="0" w:color="auto"/>
                        <w:bottom w:val="none" w:sz="0" w:space="0" w:color="auto"/>
                        <w:right w:val="none" w:sz="0" w:space="0" w:color="auto"/>
                      </w:divBdr>
                      <w:divsChild>
                        <w:div w:id="1307129929">
                          <w:marLeft w:val="180"/>
                          <w:marRight w:val="0"/>
                          <w:marTop w:val="0"/>
                          <w:marBottom w:val="0"/>
                          <w:divBdr>
                            <w:top w:val="none" w:sz="0" w:space="0" w:color="auto"/>
                            <w:left w:val="none" w:sz="0" w:space="0" w:color="auto"/>
                            <w:bottom w:val="none" w:sz="0" w:space="0" w:color="auto"/>
                            <w:right w:val="none" w:sz="0" w:space="0" w:color="auto"/>
                          </w:divBdr>
                          <w:divsChild>
                            <w:div w:id="195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2833">
                      <w:marLeft w:val="0"/>
                      <w:marRight w:val="0"/>
                      <w:marTop w:val="0"/>
                      <w:marBottom w:val="0"/>
                      <w:divBdr>
                        <w:top w:val="none" w:sz="0" w:space="0" w:color="auto"/>
                        <w:left w:val="none" w:sz="0" w:space="0" w:color="auto"/>
                        <w:bottom w:val="none" w:sz="0" w:space="0" w:color="auto"/>
                        <w:right w:val="none" w:sz="0" w:space="0" w:color="auto"/>
                      </w:divBdr>
                      <w:divsChild>
                        <w:div w:id="880285917">
                          <w:marLeft w:val="180"/>
                          <w:marRight w:val="0"/>
                          <w:marTop w:val="0"/>
                          <w:marBottom w:val="0"/>
                          <w:divBdr>
                            <w:top w:val="none" w:sz="0" w:space="0" w:color="auto"/>
                            <w:left w:val="none" w:sz="0" w:space="0" w:color="auto"/>
                            <w:bottom w:val="none" w:sz="0" w:space="0" w:color="auto"/>
                            <w:right w:val="none" w:sz="0" w:space="0" w:color="auto"/>
                          </w:divBdr>
                          <w:divsChild>
                            <w:div w:id="184558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5210">
                      <w:marLeft w:val="0"/>
                      <w:marRight w:val="0"/>
                      <w:marTop w:val="0"/>
                      <w:marBottom w:val="0"/>
                      <w:divBdr>
                        <w:top w:val="none" w:sz="0" w:space="0" w:color="auto"/>
                        <w:left w:val="none" w:sz="0" w:space="0" w:color="auto"/>
                        <w:bottom w:val="none" w:sz="0" w:space="0" w:color="auto"/>
                        <w:right w:val="none" w:sz="0" w:space="0" w:color="auto"/>
                      </w:divBdr>
                      <w:divsChild>
                        <w:div w:id="1250886662">
                          <w:marLeft w:val="180"/>
                          <w:marRight w:val="0"/>
                          <w:marTop w:val="0"/>
                          <w:marBottom w:val="0"/>
                          <w:divBdr>
                            <w:top w:val="none" w:sz="0" w:space="0" w:color="auto"/>
                            <w:left w:val="none" w:sz="0" w:space="0" w:color="auto"/>
                            <w:bottom w:val="none" w:sz="0" w:space="0" w:color="auto"/>
                            <w:right w:val="none" w:sz="0" w:space="0" w:color="auto"/>
                          </w:divBdr>
                          <w:divsChild>
                            <w:div w:id="2122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464">
                      <w:marLeft w:val="0"/>
                      <w:marRight w:val="0"/>
                      <w:marTop w:val="0"/>
                      <w:marBottom w:val="0"/>
                      <w:divBdr>
                        <w:top w:val="none" w:sz="0" w:space="0" w:color="auto"/>
                        <w:left w:val="none" w:sz="0" w:space="0" w:color="auto"/>
                        <w:bottom w:val="none" w:sz="0" w:space="0" w:color="auto"/>
                        <w:right w:val="none" w:sz="0" w:space="0" w:color="auto"/>
                      </w:divBdr>
                      <w:divsChild>
                        <w:div w:id="1207646524">
                          <w:marLeft w:val="180"/>
                          <w:marRight w:val="0"/>
                          <w:marTop w:val="0"/>
                          <w:marBottom w:val="0"/>
                          <w:divBdr>
                            <w:top w:val="none" w:sz="0" w:space="0" w:color="auto"/>
                            <w:left w:val="none" w:sz="0" w:space="0" w:color="auto"/>
                            <w:bottom w:val="none" w:sz="0" w:space="0" w:color="auto"/>
                            <w:right w:val="none" w:sz="0" w:space="0" w:color="auto"/>
                          </w:divBdr>
                          <w:divsChild>
                            <w:div w:id="5405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21485">
                      <w:marLeft w:val="0"/>
                      <w:marRight w:val="0"/>
                      <w:marTop w:val="0"/>
                      <w:marBottom w:val="0"/>
                      <w:divBdr>
                        <w:top w:val="none" w:sz="0" w:space="0" w:color="auto"/>
                        <w:left w:val="none" w:sz="0" w:space="0" w:color="auto"/>
                        <w:bottom w:val="none" w:sz="0" w:space="0" w:color="auto"/>
                        <w:right w:val="none" w:sz="0" w:space="0" w:color="auto"/>
                      </w:divBdr>
                      <w:divsChild>
                        <w:div w:id="1668174202">
                          <w:marLeft w:val="180"/>
                          <w:marRight w:val="0"/>
                          <w:marTop w:val="0"/>
                          <w:marBottom w:val="0"/>
                          <w:divBdr>
                            <w:top w:val="none" w:sz="0" w:space="0" w:color="auto"/>
                            <w:left w:val="none" w:sz="0" w:space="0" w:color="auto"/>
                            <w:bottom w:val="none" w:sz="0" w:space="0" w:color="auto"/>
                            <w:right w:val="none" w:sz="0" w:space="0" w:color="auto"/>
                          </w:divBdr>
                          <w:divsChild>
                            <w:div w:id="141659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06592">
                      <w:marLeft w:val="0"/>
                      <w:marRight w:val="0"/>
                      <w:marTop w:val="0"/>
                      <w:marBottom w:val="0"/>
                      <w:divBdr>
                        <w:top w:val="none" w:sz="0" w:space="0" w:color="auto"/>
                        <w:left w:val="none" w:sz="0" w:space="0" w:color="auto"/>
                        <w:bottom w:val="none" w:sz="0" w:space="0" w:color="auto"/>
                        <w:right w:val="none" w:sz="0" w:space="0" w:color="auto"/>
                      </w:divBdr>
                      <w:divsChild>
                        <w:div w:id="1271232993">
                          <w:marLeft w:val="180"/>
                          <w:marRight w:val="0"/>
                          <w:marTop w:val="0"/>
                          <w:marBottom w:val="0"/>
                          <w:divBdr>
                            <w:top w:val="none" w:sz="0" w:space="0" w:color="auto"/>
                            <w:left w:val="none" w:sz="0" w:space="0" w:color="auto"/>
                            <w:bottom w:val="none" w:sz="0" w:space="0" w:color="auto"/>
                            <w:right w:val="none" w:sz="0" w:space="0" w:color="auto"/>
                          </w:divBdr>
                          <w:divsChild>
                            <w:div w:id="2440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916">
                      <w:marLeft w:val="0"/>
                      <w:marRight w:val="0"/>
                      <w:marTop w:val="0"/>
                      <w:marBottom w:val="0"/>
                      <w:divBdr>
                        <w:top w:val="none" w:sz="0" w:space="0" w:color="auto"/>
                        <w:left w:val="none" w:sz="0" w:space="0" w:color="auto"/>
                        <w:bottom w:val="none" w:sz="0" w:space="0" w:color="auto"/>
                        <w:right w:val="none" w:sz="0" w:space="0" w:color="auto"/>
                      </w:divBdr>
                      <w:divsChild>
                        <w:div w:id="1041394618">
                          <w:marLeft w:val="180"/>
                          <w:marRight w:val="0"/>
                          <w:marTop w:val="0"/>
                          <w:marBottom w:val="0"/>
                          <w:divBdr>
                            <w:top w:val="none" w:sz="0" w:space="0" w:color="auto"/>
                            <w:left w:val="none" w:sz="0" w:space="0" w:color="auto"/>
                            <w:bottom w:val="none" w:sz="0" w:space="0" w:color="auto"/>
                            <w:right w:val="none" w:sz="0" w:space="0" w:color="auto"/>
                          </w:divBdr>
                          <w:divsChild>
                            <w:div w:id="7378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2064">
                      <w:marLeft w:val="0"/>
                      <w:marRight w:val="0"/>
                      <w:marTop w:val="0"/>
                      <w:marBottom w:val="0"/>
                      <w:divBdr>
                        <w:top w:val="none" w:sz="0" w:space="0" w:color="auto"/>
                        <w:left w:val="none" w:sz="0" w:space="0" w:color="auto"/>
                        <w:bottom w:val="none" w:sz="0" w:space="0" w:color="auto"/>
                        <w:right w:val="none" w:sz="0" w:space="0" w:color="auto"/>
                      </w:divBdr>
                      <w:divsChild>
                        <w:div w:id="1858033592">
                          <w:marLeft w:val="180"/>
                          <w:marRight w:val="0"/>
                          <w:marTop w:val="0"/>
                          <w:marBottom w:val="0"/>
                          <w:divBdr>
                            <w:top w:val="none" w:sz="0" w:space="0" w:color="auto"/>
                            <w:left w:val="none" w:sz="0" w:space="0" w:color="auto"/>
                            <w:bottom w:val="none" w:sz="0" w:space="0" w:color="auto"/>
                            <w:right w:val="none" w:sz="0" w:space="0" w:color="auto"/>
                          </w:divBdr>
                          <w:divsChild>
                            <w:div w:id="8369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7041">
                      <w:marLeft w:val="0"/>
                      <w:marRight w:val="0"/>
                      <w:marTop w:val="0"/>
                      <w:marBottom w:val="0"/>
                      <w:divBdr>
                        <w:top w:val="none" w:sz="0" w:space="0" w:color="auto"/>
                        <w:left w:val="none" w:sz="0" w:space="0" w:color="auto"/>
                        <w:bottom w:val="none" w:sz="0" w:space="0" w:color="auto"/>
                        <w:right w:val="none" w:sz="0" w:space="0" w:color="auto"/>
                      </w:divBdr>
                      <w:divsChild>
                        <w:div w:id="1251500061">
                          <w:marLeft w:val="180"/>
                          <w:marRight w:val="0"/>
                          <w:marTop w:val="0"/>
                          <w:marBottom w:val="0"/>
                          <w:divBdr>
                            <w:top w:val="none" w:sz="0" w:space="0" w:color="auto"/>
                            <w:left w:val="none" w:sz="0" w:space="0" w:color="auto"/>
                            <w:bottom w:val="none" w:sz="0" w:space="0" w:color="auto"/>
                            <w:right w:val="none" w:sz="0" w:space="0" w:color="auto"/>
                          </w:divBdr>
                          <w:divsChild>
                            <w:div w:id="11767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3922">
                      <w:marLeft w:val="0"/>
                      <w:marRight w:val="0"/>
                      <w:marTop w:val="0"/>
                      <w:marBottom w:val="0"/>
                      <w:divBdr>
                        <w:top w:val="none" w:sz="0" w:space="0" w:color="auto"/>
                        <w:left w:val="none" w:sz="0" w:space="0" w:color="auto"/>
                        <w:bottom w:val="none" w:sz="0" w:space="0" w:color="auto"/>
                        <w:right w:val="none" w:sz="0" w:space="0" w:color="auto"/>
                      </w:divBdr>
                      <w:divsChild>
                        <w:div w:id="214316705">
                          <w:marLeft w:val="180"/>
                          <w:marRight w:val="0"/>
                          <w:marTop w:val="0"/>
                          <w:marBottom w:val="0"/>
                          <w:divBdr>
                            <w:top w:val="none" w:sz="0" w:space="0" w:color="auto"/>
                            <w:left w:val="none" w:sz="0" w:space="0" w:color="auto"/>
                            <w:bottom w:val="none" w:sz="0" w:space="0" w:color="auto"/>
                            <w:right w:val="none" w:sz="0" w:space="0" w:color="auto"/>
                          </w:divBdr>
                          <w:divsChild>
                            <w:div w:id="11067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484">
                      <w:marLeft w:val="0"/>
                      <w:marRight w:val="0"/>
                      <w:marTop w:val="0"/>
                      <w:marBottom w:val="0"/>
                      <w:divBdr>
                        <w:top w:val="none" w:sz="0" w:space="0" w:color="auto"/>
                        <w:left w:val="none" w:sz="0" w:space="0" w:color="auto"/>
                        <w:bottom w:val="none" w:sz="0" w:space="0" w:color="auto"/>
                        <w:right w:val="none" w:sz="0" w:space="0" w:color="auto"/>
                      </w:divBdr>
                      <w:divsChild>
                        <w:div w:id="255872027">
                          <w:marLeft w:val="180"/>
                          <w:marRight w:val="0"/>
                          <w:marTop w:val="0"/>
                          <w:marBottom w:val="0"/>
                          <w:divBdr>
                            <w:top w:val="none" w:sz="0" w:space="0" w:color="auto"/>
                            <w:left w:val="none" w:sz="0" w:space="0" w:color="auto"/>
                            <w:bottom w:val="none" w:sz="0" w:space="0" w:color="auto"/>
                            <w:right w:val="none" w:sz="0" w:space="0" w:color="auto"/>
                          </w:divBdr>
                          <w:divsChild>
                            <w:div w:id="10181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4745">
                      <w:marLeft w:val="0"/>
                      <w:marRight w:val="0"/>
                      <w:marTop w:val="0"/>
                      <w:marBottom w:val="0"/>
                      <w:divBdr>
                        <w:top w:val="none" w:sz="0" w:space="0" w:color="auto"/>
                        <w:left w:val="none" w:sz="0" w:space="0" w:color="auto"/>
                        <w:bottom w:val="none" w:sz="0" w:space="0" w:color="auto"/>
                        <w:right w:val="none" w:sz="0" w:space="0" w:color="auto"/>
                      </w:divBdr>
                      <w:divsChild>
                        <w:div w:id="1613659460">
                          <w:marLeft w:val="180"/>
                          <w:marRight w:val="0"/>
                          <w:marTop w:val="0"/>
                          <w:marBottom w:val="0"/>
                          <w:divBdr>
                            <w:top w:val="none" w:sz="0" w:space="0" w:color="auto"/>
                            <w:left w:val="none" w:sz="0" w:space="0" w:color="auto"/>
                            <w:bottom w:val="none" w:sz="0" w:space="0" w:color="auto"/>
                            <w:right w:val="none" w:sz="0" w:space="0" w:color="auto"/>
                          </w:divBdr>
                          <w:divsChild>
                            <w:div w:id="10605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88741">
                      <w:marLeft w:val="0"/>
                      <w:marRight w:val="0"/>
                      <w:marTop w:val="0"/>
                      <w:marBottom w:val="0"/>
                      <w:divBdr>
                        <w:top w:val="none" w:sz="0" w:space="0" w:color="auto"/>
                        <w:left w:val="none" w:sz="0" w:space="0" w:color="auto"/>
                        <w:bottom w:val="none" w:sz="0" w:space="0" w:color="auto"/>
                        <w:right w:val="none" w:sz="0" w:space="0" w:color="auto"/>
                      </w:divBdr>
                      <w:divsChild>
                        <w:div w:id="529609664">
                          <w:marLeft w:val="180"/>
                          <w:marRight w:val="0"/>
                          <w:marTop w:val="0"/>
                          <w:marBottom w:val="0"/>
                          <w:divBdr>
                            <w:top w:val="none" w:sz="0" w:space="0" w:color="auto"/>
                            <w:left w:val="none" w:sz="0" w:space="0" w:color="auto"/>
                            <w:bottom w:val="none" w:sz="0" w:space="0" w:color="auto"/>
                            <w:right w:val="none" w:sz="0" w:space="0" w:color="auto"/>
                          </w:divBdr>
                          <w:divsChild>
                            <w:div w:id="14476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267">
                      <w:marLeft w:val="0"/>
                      <w:marRight w:val="0"/>
                      <w:marTop w:val="0"/>
                      <w:marBottom w:val="0"/>
                      <w:divBdr>
                        <w:top w:val="none" w:sz="0" w:space="0" w:color="auto"/>
                        <w:left w:val="none" w:sz="0" w:space="0" w:color="auto"/>
                        <w:bottom w:val="none" w:sz="0" w:space="0" w:color="auto"/>
                        <w:right w:val="none" w:sz="0" w:space="0" w:color="auto"/>
                      </w:divBdr>
                      <w:divsChild>
                        <w:div w:id="586578141">
                          <w:marLeft w:val="180"/>
                          <w:marRight w:val="0"/>
                          <w:marTop w:val="0"/>
                          <w:marBottom w:val="0"/>
                          <w:divBdr>
                            <w:top w:val="none" w:sz="0" w:space="0" w:color="auto"/>
                            <w:left w:val="none" w:sz="0" w:space="0" w:color="auto"/>
                            <w:bottom w:val="none" w:sz="0" w:space="0" w:color="auto"/>
                            <w:right w:val="none" w:sz="0" w:space="0" w:color="auto"/>
                          </w:divBdr>
                          <w:divsChild>
                            <w:div w:id="742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4024">
                      <w:marLeft w:val="0"/>
                      <w:marRight w:val="0"/>
                      <w:marTop w:val="0"/>
                      <w:marBottom w:val="0"/>
                      <w:divBdr>
                        <w:top w:val="none" w:sz="0" w:space="0" w:color="auto"/>
                        <w:left w:val="none" w:sz="0" w:space="0" w:color="auto"/>
                        <w:bottom w:val="none" w:sz="0" w:space="0" w:color="auto"/>
                        <w:right w:val="none" w:sz="0" w:space="0" w:color="auto"/>
                      </w:divBdr>
                      <w:divsChild>
                        <w:div w:id="2033873446">
                          <w:marLeft w:val="180"/>
                          <w:marRight w:val="0"/>
                          <w:marTop w:val="0"/>
                          <w:marBottom w:val="0"/>
                          <w:divBdr>
                            <w:top w:val="none" w:sz="0" w:space="0" w:color="auto"/>
                            <w:left w:val="none" w:sz="0" w:space="0" w:color="auto"/>
                            <w:bottom w:val="none" w:sz="0" w:space="0" w:color="auto"/>
                            <w:right w:val="none" w:sz="0" w:space="0" w:color="auto"/>
                          </w:divBdr>
                          <w:divsChild>
                            <w:div w:id="7249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91386">
                      <w:marLeft w:val="0"/>
                      <w:marRight w:val="0"/>
                      <w:marTop w:val="0"/>
                      <w:marBottom w:val="0"/>
                      <w:divBdr>
                        <w:top w:val="none" w:sz="0" w:space="0" w:color="auto"/>
                        <w:left w:val="none" w:sz="0" w:space="0" w:color="auto"/>
                        <w:bottom w:val="none" w:sz="0" w:space="0" w:color="auto"/>
                        <w:right w:val="none" w:sz="0" w:space="0" w:color="auto"/>
                      </w:divBdr>
                      <w:divsChild>
                        <w:div w:id="275676087">
                          <w:marLeft w:val="180"/>
                          <w:marRight w:val="0"/>
                          <w:marTop w:val="0"/>
                          <w:marBottom w:val="0"/>
                          <w:divBdr>
                            <w:top w:val="none" w:sz="0" w:space="0" w:color="auto"/>
                            <w:left w:val="none" w:sz="0" w:space="0" w:color="auto"/>
                            <w:bottom w:val="none" w:sz="0" w:space="0" w:color="auto"/>
                            <w:right w:val="none" w:sz="0" w:space="0" w:color="auto"/>
                          </w:divBdr>
                          <w:divsChild>
                            <w:div w:id="11035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53742">
                      <w:marLeft w:val="0"/>
                      <w:marRight w:val="0"/>
                      <w:marTop w:val="0"/>
                      <w:marBottom w:val="0"/>
                      <w:divBdr>
                        <w:top w:val="none" w:sz="0" w:space="0" w:color="auto"/>
                        <w:left w:val="none" w:sz="0" w:space="0" w:color="auto"/>
                        <w:bottom w:val="none" w:sz="0" w:space="0" w:color="auto"/>
                        <w:right w:val="none" w:sz="0" w:space="0" w:color="auto"/>
                      </w:divBdr>
                      <w:divsChild>
                        <w:div w:id="837959490">
                          <w:marLeft w:val="180"/>
                          <w:marRight w:val="0"/>
                          <w:marTop w:val="0"/>
                          <w:marBottom w:val="0"/>
                          <w:divBdr>
                            <w:top w:val="none" w:sz="0" w:space="0" w:color="auto"/>
                            <w:left w:val="none" w:sz="0" w:space="0" w:color="auto"/>
                            <w:bottom w:val="none" w:sz="0" w:space="0" w:color="auto"/>
                            <w:right w:val="none" w:sz="0" w:space="0" w:color="auto"/>
                          </w:divBdr>
                          <w:divsChild>
                            <w:div w:id="1773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72751">
                      <w:marLeft w:val="0"/>
                      <w:marRight w:val="0"/>
                      <w:marTop w:val="0"/>
                      <w:marBottom w:val="0"/>
                      <w:divBdr>
                        <w:top w:val="none" w:sz="0" w:space="0" w:color="auto"/>
                        <w:left w:val="none" w:sz="0" w:space="0" w:color="auto"/>
                        <w:bottom w:val="none" w:sz="0" w:space="0" w:color="auto"/>
                        <w:right w:val="none" w:sz="0" w:space="0" w:color="auto"/>
                      </w:divBdr>
                      <w:divsChild>
                        <w:div w:id="915214066">
                          <w:marLeft w:val="180"/>
                          <w:marRight w:val="0"/>
                          <w:marTop w:val="0"/>
                          <w:marBottom w:val="0"/>
                          <w:divBdr>
                            <w:top w:val="none" w:sz="0" w:space="0" w:color="auto"/>
                            <w:left w:val="none" w:sz="0" w:space="0" w:color="auto"/>
                            <w:bottom w:val="none" w:sz="0" w:space="0" w:color="auto"/>
                            <w:right w:val="none" w:sz="0" w:space="0" w:color="auto"/>
                          </w:divBdr>
                          <w:divsChild>
                            <w:div w:id="8736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09">
                      <w:marLeft w:val="0"/>
                      <w:marRight w:val="0"/>
                      <w:marTop w:val="0"/>
                      <w:marBottom w:val="0"/>
                      <w:divBdr>
                        <w:top w:val="none" w:sz="0" w:space="0" w:color="auto"/>
                        <w:left w:val="none" w:sz="0" w:space="0" w:color="auto"/>
                        <w:bottom w:val="none" w:sz="0" w:space="0" w:color="auto"/>
                        <w:right w:val="none" w:sz="0" w:space="0" w:color="auto"/>
                      </w:divBdr>
                      <w:divsChild>
                        <w:div w:id="1411538823">
                          <w:marLeft w:val="180"/>
                          <w:marRight w:val="0"/>
                          <w:marTop w:val="0"/>
                          <w:marBottom w:val="0"/>
                          <w:divBdr>
                            <w:top w:val="none" w:sz="0" w:space="0" w:color="auto"/>
                            <w:left w:val="none" w:sz="0" w:space="0" w:color="auto"/>
                            <w:bottom w:val="none" w:sz="0" w:space="0" w:color="auto"/>
                            <w:right w:val="none" w:sz="0" w:space="0" w:color="auto"/>
                          </w:divBdr>
                          <w:divsChild>
                            <w:div w:id="13098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941">
                      <w:marLeft w:val="0"/>
                      <w:marRight w:val="0"/>
                      <w:marTop w:val="0"/>
                      <w:marBottom w:val="0"/>
                      <w:divBdr>
                        <w:top w:val="none" w:sz="0" w:space="0" w:color="auto"/>
                        <w:left w:val="none" w:sz="0" w:space="0" w:color="auto"/>
                        <w:bottom w:val="none" w:sz="0" w:space="0" w:color="auto"/>
                        <w:right w:val="none" w:sz="0" w:space="0" w:color="auto"/>
                      </w:divBdr>
                      <w:divsChild>
                        <w:div w:id="1844202854">
                          <w:marLeft w:val="180"/>
                          <w:marRight w:val="0"/>
                          <w:marTop w:val="0"/>
                          <w:marBottom w:val="0"/>
                          <w:divBdr>
                            <w:top w:val="none" w:sz="0" w:space="0" w:color="auto"/>
                            <w:left w:val="none" w:sz="0" w:space="0" w:color="auto"/>
                            <w:bottom w:val="none" w:sz="0" w:space="0" w:color="auto"/>
                            <w:right w:val="none" w:sz="0" w:space="0" w:color="auto"/>
                          </w:divBdr>
                          <w:divsChild>
                            <w:div w:id="8791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37000">
                      <w:marLeft w:val="0"/>
                      <w:marRight w:val="0"/>
                      <w:marTop w:val="0"/>
                      <w:marBottom w:val="0"/>
                      <w:divBdr>
                        <w:top w:val="none" w:sz="0" w:space="0" w:color="auto"/>
                        <w:left w:val="none" w:sz="0" w:space="0" w:color="auto"/>
                        <w:bottom w:val="none" w:sz="0" w:space="0" w:color="auto"/>
                        <w:right w:val="none" w:sz="0" w:space="0" w:color="auto"/>
                      </w:divBdr>
                      <w:divsChild>
                        <w:div w:id="126168063">
                          <w:marLeft w:val="180"/>
                          <w:marRight w:val="0"/>
                          <w:marTop w:val="0"/>
                          <w:marBottom w:val="0"/>
                          <w:divBdr>
                            <w:top w:val="none" w:sz="0" w:space="0" w:color="auto"/>
                            <w:left w:val="none" w:sz="0" w:space="0" w:color="auto"/>
                            <w:bottom w:val="none" w:sz="0" w:space="0" w:color="auto"/>
                            <w:right w:val="none" w:sz="0" w:space="0" w:color="auto"/>
                          </w:divBdr>
                          <w:divsChild>
                            <w:div w:id="122402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5659">
                      <w:marLeft w:val="0"/>
                      <w:marRight w:val="0"/>
                      <w:marTop w:val="0"/>
                      <w:marBottom w:val="0"/>
                      <w:divBdr>
                        <w:top w:val="none" w:sz="0" w:space="0" w:color="auto"/>
                        <w:left w:val="none" w:sz="0" w:space="0" w:color="auto"/>
                        <w:bottom w:val="none" w:sz="0" w:space="0" w:color="auto"/>
                        <w:right w:val="none" w:sz="0" w:space="0" w:color="auto"/>
                      </w:divBdr>
                      <w:divsChild>
                        <w:div w:id="1462725802">
                          <w:marLeft w:val="180"/>
                          <w:marRight w:val="0"/>
                          <w:marTop w:val="0"/>
                          <w:marBottom w:val="0"/>
                          <w:divBdr>
                            <w:top w:val="none" w:sz="0" w:space="0" w:color="auto"/>
                            <w:left w:val="none" w:sz="0" w:space="0" w:color="auto"/>
                            <w:bottom w:val="none" w:sz="0" w:space="0" w:color="auto"/>
                            <w:right w:val="none" w:sz="0" w:space="0" w:color="auto"/>
                          </w:divBdr>
                          <w:divsChild>
                            <w:div w:id="3292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3213">
                      <w:marLeft w:val="0"/>
                      <w:marRight w:val="0"/>
                      <w:marTop w:val="0"/>
                      <w:marBottom w:val="0"/>
                      <w:divBdr>
                        <w:top w:val="none" w:sz="0" w:space="0" w:color="auto"/>
                        <w:left w:val="none" w:sz="0" w:space="0" w:color="auto"/>
                        <w:bottom w:val="none" w:sz="0" w:space="0" w:color="auto"/>
                        <w:right w:val="none" w:sz="0" w:space="0" w:color="auto"/>
                      </w:divBdr>
                      <w:divsChild>
                        <w:div w:id="187060185">
                          <w:marLeft w:val="180"/>
                          <w:marRight w:val="0"/>
                          <w:marTop w:val="0"/>
                          <w:marBottom w:val="0"/>
                          <w:divBdr>
                            <w:top w:val="none" w:sz="0" w:space="0" w:color="auto"/>
                            <w:left w:val="none" w:sz="0" w:space="0" w:color="auto"/>
                            <w:bottom w:val="none" w:sz="0" w:space="0" w:color="auto"/>
                            <w:right w:val="none" w:sz="0" w:space="0" w:color="auto"/>
                          </w:divBdr>
                          <w:divsChild>
                            <w:div w:id="10563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43310">
                      <w:marLeft w:val="0"/>
                      <w:marRight w:val="0"/>
                      <w:marTop w:val="0"/>
                      <w:marBottom w:val="0"/>
                      <w:divBdr>
                        <w:top w:val="none" w:sz="0" w:space="0" w:color="auto"/>
                        <w:left w:val="none" w:sz="0" w:space="0" w:color="auto"/>
                        <w:bottom w:val="none" w:sz="0" w:space="0" w:color="auto"/>
                        <w:right w:val="none" w:sz="0" w:space="0" w:color="auto"/>
                      </w:divBdr>
                      <w:divsChild>
                        <w:div w:id="877855987">
                          <w:marLeft w:val="180"/>
                          <w:marRight w:val="0"/>
                          <w:marTop w:val="0"/>
                          <w:marBottom w:val="0"/>
                          <w:divBdr>
                            <w:top w:val="none" w:sz="0" w:space="0" w:color="auto"/>
                            <w:left w:val="none" w:sz="0" w:space="0" w:color="auto"/>
                            <w:bottom w:val="none" w:sz="0" w:space="0" w:color="auto"/>
                            <w:right w:val="none" w:sz="0" w:space="0" w:color="auto"/>
                          </w:divBdr>
                          <w:divsChild>
                            <w:div w:id="4529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4009">
                      <w:marLeft w:val="0"/>
                      <w:marRight w:val="0"/>
                      <w:marTop w:val="0"/>
                      <w:marBottom w:val="0"/>
                      <w:divBdr>
                        <w:top w:val="none" w:sz="0" w:space="0" w:color="auto"/>
                        <w:left w:val="none" w:sz="0" w:space="0" w:color="auto"/>
                        <w:bottom w:val="none" w:sz="0" w:space="0" w:color="auto"/>
                        <w:right w:val="none" w:sz="0" w:space="0" w:color="auto"/>
                      </w:divBdr>
                      <w:divsChild>
                        <w:div w:id="1118527056">
                          <w:marLeft w:val="180"/>
                          <w:marRight w:val="0"/>
                          <w:marTop w:val="0"/>
                          <w:marBottom w:val="0"/>
                          <w:divBdr>
                            <w:top w:val="none" w:sz="0" w:space="0" w:color="auto"/>
                            <w:left w:val="none" w:sz="0" w:space="0" w:color="auto"/>
                            <w:bottom w:val="none" w:sz="0" w:space="0" w:color="auto"/>
                            <w:right w:val="none" w:sz="0" w:space="0" w:color="auto"/>
                          </w:divBdr>
                          <w:divsChild>
                            <w:div w:id="20710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37600">
                      <w:marLeft w:val="0"/>
                      <w:marRight w:val="0"/>
                      <w:marTop w:val="0"/>
                      <w:marBottom w:val="0"/>
                      <w:divBdr>
                        <w:top w:val="none" w:sz="0" w:space="0" w:color="auto"/>
                        <w:left w:val="none" w:sz="0" w:space="0" w:color="auto"/>
                        <w:bottom w:val="none" w:sz="0" w:space="0" w:color="auto"/>
                        <w:right w:val="none" w:sz="0" w:space="0" w:color="auto"/>
                      </w:divBdr>
                      <w:divsChild>
                        <w:div w:id="779957564">
                          <w:marLeft w:val="180"/>
                          <w:marRight w:val="0"/>
                          <w:marTop w:val="0"/>
                          <w:marBottom w:val="0"/>
                          <w:divBdr>
                            <w:top w:val="none" w:sz="0" w:space="0" w:color="auto"/>
                            <w:left w:val="none" w:sz="0" w:space="0" w:color="auto"/>
                            <w:bottom w:val="none" w:sz="0" w:space="0" w:color="auto"/>
                            <w:right w:val="none" w:sz="0" w:space="0" w:color="auto"/>
                          </w:divBdr>
                          <w:divsChild>
                            <w:div w:id="10598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98096">
                      <w:marLeft w:val="0"/>
                      <w:marRight w:val="0"/>
                      <w:marTop w:val="0"/>
                      <w:marBottom w:val="0"/>
                      <w:divBdr>
                        <w:top w:val="none" w:sz="0" w:space="0" w:color="auto"/>
                        <w:left w:val="none" w:sz="0" w:space="0" w:color="auto"/>
                        <w:bottom w:val="none" w:sz="0" w:space="0" w:color="auto"/>
                        <w:right w:val="none" w:sz="0" w:space="0" w:color="auto"/>
                      </w:divBdr>
                      <w:divsChild>
                        <w:div w:id="22247565">
                          <w:marLeft w:val="180"/>
                          <w:marRight w:val="0"/>
                          <w:marTop w:val="0"/>
                          <w:marBottom w:val="0"/>
                          <w:divBdr>
                            <w:top w:val="none" w:sz="0" w:space="0" w:color="auto"/>
                            <w:left w:val="none" w:sz="0" w:space="0" w:color="auto"/>
                            <w:bottom w:val="none" w:sz="0" w:space="0" w:color="auto"/>
                            <w:right w:val="none" w:sz="0" w:space="0" w:color="auto"/>
                          </w:divBdr>
                          <w:divsChild>
                            <w:div w:id="15559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43875">
                      <w:marLeft w:val="0"/>
                      <w:marRight w:val="0"/>
                      <w:marTop w:val="0"/>
                      <w:marBottom w:val="0"/>
                      <w:divBdr>
                        <w:top w:val="none" w:sz="0" w:space="0" w:color="auto"/>
                        <w:left w:val="none" w:sz="0" w:space="0" w:color="auto"/>
                        <w:bottom w:val="none" w:sz="0" w:space="0" w:color="auto"/>
                        <w:right w:val="none" w:sz="0" w:space="0" w:color="auto"/>
                      </w:divBdr>
                      <w:divsChild>
                        <w:div w:id="686519173">
                          <w:marLeft w:val="180"/>
                          <w:marRight w:val="0"/>
                          <w:marTop w:val="0"/>
                          <w:marBottom w:val="0"/>
                          <w:divBdr>
                            <w:top w:val="none" w:sz="0" w:space="0" w:color="auto"/>
                            <w:left w:val="none" w:sz="0" w:space="0" w:color="auto"/>
                            <w:bottom w:val="none" w:sz="0" w:space="0" w:color="auto"/>
                            <w:right w:val="none" w:sz="0" w:space="0" w:color="auto"/>
                          </w:divBdr>
                          <w:divsChild>
                            <w:div w:id="6684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9248">
                      <w:marLeft w:val="0"/>
                      <w:marRight w:val="0"/>
                      <w:marTop w:val="0"/>
                      <w:marBottom w:val="0"/>
                      <w:divBdr>
                        <w:top w:val="none" w:sz="0" w:space="0" w:color="auto"/>
                        <w:left w:val="none" w:sz="0" w:space="0" w:color="auto"/>
                        <w:bottom w:val="none" w:sz="0" w:space="0" w:color="auto"/>
                        <w:right w:val="none" w:sz="0" w:space="0" w:color="auto"/>
                      </w:divBdr>
                      <w:divsChild>
                        <w:div w:id="1911769696">
                          <w:marLeft w:val="180"/>
                          <w:marRight w:val="0"/>
                          <w:marTop w:val="0"/>
                          <w:marBottom w:val="0"/>
                          <w:divBdr>
                            <w:top w:val="none" w:sz="0" w:space="0" w:color="auto"/>
                            <w:left w:val="none" w:sz="0" w:space="0" w:color="auto"/>
                            <w:bottom w:val="none" w:sz="0" w:space="0" w:color="auto"/>
                            <w:right w:val="none" w:sz="0" w:space="0" w:color="auto"/>
                          </w:divBdr>
                          <w:divsChild>
                            <w:div w:id="18090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6700">
                      <w:marLeft w:val="0"/>
                      <w:marRight w:val="0"/>
                      <w:marTop w:val="0"/>
                      <w:marBottom w:val="0"/>
                      <w:divBdr>
                        <w:top w:val="none" w:sz="0" w:space="0" w:color="auto"/>
                        <w:left w:val="none" w:sz="0" w:space="0" w:color="auto"/>
                        <w:bottom w:val="none" w:sz="0" w:space="0" w:color="auto"/>
                        <w:right w:val="none" w:sz="0" w:space="0" w:color="auto"/>
                      </w:divBdr>
                      <w:divsChild>
                        <w:div w:id="1649630137">
                          <w:marLeft w:val="180"/>
                          <w:marRight w:val="0"/>
                          <w:marTop w:val="0"/>
                          <w:marBottom w:val="0"/>
                          <w:divBdr>
                            <w:top w:val="none" w:sz="0" w:space="0" w:color="auto"/>
                            <w:left w:val="none" w:sz="0" w:space="0" w:color="auto"/>
                            <w:bottom w:val="none" w:sz="0" w:space="0" w:color="auto"/>
                            <w:right w:val="none" w:sz="0" w:space="0" w:color="auto"/>
                          </w:divBdr>
                          <w:divsChild>
                            <w:div w:id="136363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9941">
                      <w:marLeft w:val="0"/>
                      <w:marRight w:val="0"/>
                      <w:marTop w:val="0"/>
                      <w:marBottom w:val="0"/>
                      <w:divBdr>
                        <w:top w:val="none" w:sz="0" w:space="0" w:color="auto"/>
                        <w:left w:val="none" w:sz="0" w:space="0" w:color="auto"/>
                        <w:bottom w:val="none" w:sz="0" w:space="0" w:color="auto"/>
                        <w:right w:val="none" w:sz="0" w:space="0" w:color="auto"/>
                      </w:divBdr>
                      <w:divsChild>
                        <w:div w:id="255481718">
                          <w:marLeft w:val="180"/>
                          <w:marRight w:val="0"/>
                          <w:marTop w:val="0"/>
                          <w:marBottom w:val="0"/>
                          <w:divBdr>
                            <w:top w:val="none" w:sz="0" w:space="0" w:color="auto"/>
                            <w:left w:val="none" w:sz="0" w:space="0" w:color="auto"/>
                            <w:bottom w:val="none" w:sz="0" w:space="0" w:color="auto"/>
                            <w:right w:val="none" w:sz="0" w:space="0" w:color="auto"/>
                          </w:divBdr>
                          <w:divsChild>
                            <w:div w:id="1347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3751">
                      <w:marLeft w:val="0"/>
                      <w:marRight w:val="0"/>
                      <w:marTop w:val="0"/>
                      <w:marBottom w:val="0"/>
                      <w:divBdr>
                        <w:top w:val="none" w:sz="0" w:space="0" w:color="auto"/>
                        <w:left w:val="none" w:sz="0" w:space="0" w:color="auto"/>
                        <w:bottom w:val="none" w:sz="0" w:space="0" w:color="auto"/>
                        <w:right w:val="none" w:sz="0" w:space="0" w:color="auto"/>
                      </w:divBdr>
                      <w:divsChild>
                        <w:div w:id="391930672">
                          <w:marLeft w:val="180"/>
                          <w:marRight w:val="0"/>
                          <w:marTop w:val="0"/>
                          <w:marBottom w:val="0"/>
                          <w:divBdr>
                            <w:top w:val="none" w:sz="0" w:space="0" w:color="auto"/>
                            <w:left w:val="none" w:sz="0" w:space="0" w:color="auto"/>
                            <w:bottom w:val="none" w:sz="0" w:space="0" w:color="auto"/>
                            <w:right w:val="none" w:sz="0" w:space="0" w:color="auto"/>
                          </w:divBdr>
                          <w:divsChild>
                            <w:div w:id="5796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898">
                      <w:marLeft w:val="0"/>
                      <w:marRight w:val="0"/>
                      <w:marTop w:val="0"/>
                      <w:marBottom w:val="0"/>
                      <w:divBdr>
                        <w:top w:val="none" w:sz="0" w:space="0" w:color="auto"/>
                        <w:left w:val="none" w:sz="0" w:space="0" w:color="auto"/>
                        <w:bottom w:val="none" w:sz="0" w:space="0" w:color="auto"/>
                        <w:right w:val="none" w:sz="0" w:space="0" w:color="auto"/>
                      </w:divBdr>
                      <w:divsChild>
                        <w:div w:id="1092433689">
                          <w:marLeft w:val="180"/>
                          <w:marRight w:val="0"/>
                          <w:marTop w:val="0"/>
                          <w:marBottom w:val="0"/>
                          <w:divBdr>
                            <w:top w:val="none" w:sz="0" w:space="0" w:color="auto"/>
                            <w:left w:val="none" w:sz="0" w:space="0" w:color="auto"/>
                            <w:bottom w:val="none" w:sz="0" w:space="0" w:color="auto"/>
                            <w:right w:val="none" w:sz="0" w:space="0" w:color="auto"/>
                          </w:divBdr>
                          <w:divsChild>
                            <w:div w:id="2902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3299">
                      <w:marLeft w:val="0"/>
                      <w:marRight w:val="0"/>
                      <w:marTop w:val="0"/>
                      <w:marBottom w:val="0"/>
                      <w:divBdr>
                        <w:top w:val="none" w:sz="0" w:space="0" w:color="auto"/>
                        <w:left w:val="none" w:sz="0" w:space="0" w:color="auto"/>
                        <w:bottom w:val="none" w:sz="0" w:space="0" w:color="auto"/>
                        <w:right w:val="none" w:sz="0" w:space="0" w:color="auto"/>
                      </w:divBdr>
                      <w:divsChild>
                        <w:div w:id="537356538">
                          <w:marLeft w:val="180"/>
                          <w:marRight w:val="0"/>
                          <w:marTop w:val="0"/>
                          <w:marBottom w:val="0"/>
                          <w:divBdr>
                            <w:top w:val="none" w:sz="0" w:space="0" w:color="auto"/>
                            <w:left w:val="none" w:sz="0" w:space="0" w:color="auto"/>
                            <w:bottom w:val="none" w:sz="0" w:space="0" w:color="auto"/>
                            <w:right w:val="none" w:sz="0" w:space="0" w:color="auto"/>
                          </w:divBdr>
                          <w:divsChild>
                            <w:div w:id="9312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07487">
                      <w:marLeft w:val="0"/>
                      <w:marRight w:val="0"/>
                      <w:marTop w:val="0"/>
                      <w:marBottom w:val="0"/>
                      <w:divBdr>
                        <w:top w:val="none" w:sz="0" w:space="0" w:color="auto"/>
                        <w:left w:val="none" w:sz="0" w:space="0" w:color="auto"/>
                        <w:bottom w:val="none" w:sz="0" w:space="0" w:color="auto"/>
                        <w:right w:val="none" w:sz="0" w:space="0" w:color="auto"/>
                      </w:divBdr>
                      <w:divsChild>
                        <w:div w:id="466629318">
                          <w:marLeft w:val="180"/>
                          <w:marRight w:val="0"/>
                          <w:marTop w:val="0"/>
                          <w:marBottom w:val="0"/>
                          <w:divBdr>
                            <w:top w:val="none" w:sz="0" w:space="0" w:color="auto"/>
                            <w:left w:val="none" w:sz="0" w:space="0" w:color="auto"/>
                            <w:bottom w:val="none" w:sz="0" w:space="0" w:color="auto"/>
                            <w:right w:val="none" w:sz="0" w:space="0" w:color="auto"/>
                          </w:divBdr>
                          <w:divsChild>
                            <w:div w:id="3289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88148">
                      <w:marLeft w:val="0"/>
                      <w:marRight w:val="0"/>
                      <w:marTop w:val="0"/>
                      <w:marBottom w:val="0"/>
                      <w:divBdr>
                        <w:top w:val="none" w:sz="0" w:space="0" w:color="auto"/>
                        <w:left w:val="none" w:sz="0" w:space="0" w:color="auto"/>
                        <w:bottom w:val="none" w:sz="0" w:space="0" w:color="auto"/>
                        <w:right w:val="none" w:sz="0" w:space="0" w:color="auto"/>
                      </w:divBdr>
                      <w:divsChild>
                        <w:div w:id="1798718041">
                          <w:marLeft w:val="180"/>
                          <w:marRight w:val="0"/>
                          <w:marTop w:val="0"/>
                          <w:marBottom w:val="0"/>
                          <w:divBdr>
                            <w:top w:val="none" w:sz="0" w:space="0" w:color="auto"/>
                            <w:left w:val="none" w:sz="0" w:space="0" w:color="auto"/>
                            <w:bottom w:val="none" w:sz="0" w:space="0" w:color="auto"/>
                            <w:right w:val="none" w:sz="0" w:space="0" w:color="auto"/>
                          </w:divBdr>
                          <w:divsChild>
                            <w:div w:id="8213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94251">
                      <w:marLeft w:val="0"/>
                      <w:marRight w:val="0"/>
                      <w:marTop w:val="0"/>
                      <w:marBottom w:val="0"/>
                      <w:divBdr>
                        <w:top w:val="none" w:sz="0" w:space="0" w:color="auto"/>
                        <w:left w:val="none" w:sz="0" w:space="0" w:color="auto"/>
                        <w:bottom w:val="none" w:sz="0" w:space="0" w:color="auto"/>
                        <w:right w:val="none" w:sz="0" w:space="0" w:color="auto"/>
                      </w:divBdr>
                      <w:divsChild>
                        <w:div w:id="712341631">
                          <w:marLeft w:val="180"/>
                          <w:marRight w:val="0"/>
                          <w:marTop w:val="0"/>
                          <w:marBottom w:val="0"/>
                          <w:divBdr>
                            <w:top w:val="none" w:sz="0" w:space="0" w:color="auto"/>
                            <w:left w:val="none" w:sz="0" w:space="0" w:color="auto"/>
                            <w:bottom w:val="none" w:sz="0" w:space="0" w:color="auto"/>
                            <w:right w:val="none" w:sz="0" w:space="0" w:color="auto"/>
                          </w:divBdr>
                          <w:divsChild>
                            <w:div w:id="3115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17865">
                      <w:marLeft w:val="0"/>
                      <w:marRight w:val="0"/>
                      <w:marTop w:val="0"/>
                      <w:marBottom w:val="0"/>
                      <w:divBdr>
                        <w:top w:val="none" w:sz="0" w:space="0" w:color="auto"/>
                        <w:left w:val="none" w:sz="0" w:space="0" w:color="auto"/>
                        <w:bottom w:val="none" w:sz="0" w:space="0" w:color="auto"/>
                        <w:right w:val="none" w:sz="0" w:space="0" w:color="auto"/>
                      </w:divBdr>
                      <w:divsChild>
                        <w:div w:id="339938471">
                          <w:marLeft w:val="180"/>
                          <w:marRight w:val="0"/>
                          <w:marTop w:val="0"/>
                          <w:marBottom w:val="0"/>
                          <w:divBdr>
                            <w:top w:val="none" w:sz="0" w:space="0" w:color="auto"/>
                            <w:left w:val="none" w:sz="0" w:space="0" w:color="auto"/>
                            <w:bottom w:val="none" w:sz="0" w:space="0" w:color="auto"/>
                            <w:right w:val="none" w:sz="0" w:space="0" w:color="auto"/>
                          </w:divBdr>
                          <w:divsChild>
                            <w:div w:id="6450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2605">
                      <w:marLeft w:val="0"/>
                      <w:marRight w:val="0"/>
                      <w:marTop w:val="0"/>
                      <w:marBottom w:val="0"/>
                      <w:divBdr>
                        <w:top w:val="none" w:sz="0" w:space="0" w:color="auto"/>
                        <w:left w:val="none" w:sz="0" w:space="0" w:color="auto"/>
                        <w:bottom w:val="none" w:sz="0" w:space="0" w:color="auto"/>
                        <w:right w:val="none" w:sz="0" w:space="0" w:color="auto"/>
                      </w:divBdr>
                      <w:divsChild>
                        <w:div w:id="181675570">
                          <w:marLeft w:val="180"/>
                          <w:marRight w:val="0"/>
                          <w:marTop w:val="0"/>
                          <w:marBottom w:val="0"/>
                          <w:divBdr>
                            <w:top w:val="none" w:sz="0" w:space="0" w:color="auto"/>
                            <w:left w:val="none" w:sz="0" w:space="0" w:color="auto"/>
                            <w:bottom w:val="none" w:sz="0" w:space="0" w:color="auto"/>
                            <w:right w:val="none" w:sz="0" w:space="0" w:color="auto"/>
                          </w:divBdr>
                          <w:divsChild>
                            <w:div w:id="20550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1462">
                      <w:marLeft w:val="0"/>
                      <w:marRight w:val="0"/>
                      <w:marTop w:val="0"/>
                      <w:marBottom w:val="0"/>
                      <w:divBdr>
                        <w:top w:val="none" w:sz="0" w:space="0" w:color="auto"/>
                        <w:left w:val="none" w:sz="0" w:space="0" w:color="auto"/>
                        <w:bottom w:val="none" w:sz="0" w:space="0" w:color="auto"/>
                        <w:right w:val="none" w:sz="0" w:space="0" w:color="auto"/>
                      </w:divBdr>
                      <w:divsChild>
                        <w:div w:id="1749839915">
                          <w:marLeft w:val="180"/>
                          <w:marRight w:val="0"/>
                          <w:marTop w:val="0"/>
                          <w:marBottom w:val="0"/>
                          <w:divBdr>
                            <w:top w:val="none" w:sz="0" w:space="0" w:color="auto"/>
                            <w:left w:val="none" w:sz="0" w:space="0" w:color="auto"/>
                            <w:bottom w:val="none" w:sz="0" w:space="0" w:color="auto"/>
                            <w:right w:val="none" w:sz="0" w:space="0" w:color="auto"/>
                          </w:divBdr>
                          <w:divsChild>
                            <w:div w:id="14022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6866">
                      <w:marLeft w:val="0"/>
                      <w:marRight w:val="0"/>
                      <w:marTop w:val="0"/>
                      <w:marBottom w:val="0"/>
                      <w:divBdr>
                        <w:top w:val="none" w:sz="0" w:space="0" w:color="auto"/>
                        <w:left w:val="none" w:sz="0" w:space="0" w:color="auto"/>
                        <w:bottom w:val="none" w:sz="0" w:space="0" w:color="auto"/>
                        <w:right w:val="none" w:sz="0" w:space="0" w:color="auto"/>
                      </w:divBdr>
                      <w:divsChild>
                        <w:div w:id="1954822107">
                          <w:marLeft w:val="180"/>
                          <w:marRight w:val="0"/>
                          <w:marTop w:val="0"/>
                          <w:marBottom w:val="0"/>
                          <w:divBdr>
                            <w:top w:val="none" w:sz="0" w:space="0" w:color="auto"/>
                            <w:left w:val="none" w:sz="0" w:space="0" w:color="auto"/>
                            <w:bottom w:val="none" w:sz="0" w:space="0" w:color="auto"/>
                            <w:right w:val="none" w:sz="0" w:space="0" w:color="auto"/>
                          </w:divBdr>
                          <w:divsChild>
                            <w:div w:id="19781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5217">
                      <w:marLeft w:val="0"/>
                      <w:marRight w:val="0"/>
                      <w:marTop w:val="0"/>
                      <w:marBottom w:val="0"/>
                      <w:divBdr>
                        <w:top w:val="none" w:sz="0" w:space="0" w:color="auto"/>
                        <w:left w:val="none" w:sz="0" w:space="0" w:color="auto"/>
                        <w:bottom w:val="none" w:sz="0" w:space="0" w:color="auto"/>
                        <w:right w:val="none" w:sz="0" w:space="0" w:color="auto"/>
                      </w:divBdr>
                      <w:divsChild>
                        <w:div w:id="124588105">
                          <w:marLeft w:val="180"/>
                          <w:marRight w:val="0"/>
                          <w:marTop w:val="0"/>
                          <w:marBottom w:val="0"/>
                          <w:divBdr>
                            <w:top w:val="none" w:sz="0" w:space="0" w:color="auto"/>
                            <w:left w:val="none" w:sz="0" w:space="0" w:color="auto"/>
                            <w:bottom w:val="none" w:sz="0" w:space="0" w:color="auto"/>
                            <w:right w:val="none" w:sz="0" w:space="0" w:color="auto"/>
                          </w:divBdr>
                          <w:divsChild>
                            <w:div w:id="4270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5885">
                      <w:marLeft w:val="0"/>
                      <w:marRight w:val="0"/>
                      <w:marTop w:val="0"/>
                      <w:marBottom w:val="0"/>
                      <w:divBdr>
                        <w:top w:val="none" w:sz="0" w:space="0" w:color="auto"/>
                        <w:left w:val="none" w:sz="0" w:space="0" w:color="auto"/>
                        <w:bottom w:val="none" w:sz="0" w:space="0" w:color="auto"/>
                        <w:right w:val="none" w:sz="0" w:space="0" w:color="auto"/>
                      </w:divBdr>
                      <w:divsChild>
                        <w:div w:id="962999235">
                          <w:marLeft w:val="180"/>
                          <w:marRight w:val="0"/>
                          <w:marTop w:val="0"/>
                          <w:marBottom w:val="0"/>
                          <w:divBdr>
                            <w:top w:val="none" w:sz="0" w:space="0" w:color="auto"/>
                            <w:left w:val="none" w:sz="0" w:space="0" w:color="auto"/>
                            <w:bottom w:val="none" w:sz="0" w:space="0" w:color="auto"/>
                            <w:right w:val="none" w:sz="0" w:space="0" w:color="auto"/>
                          </w:divBdr>
                          <w:divsChild>
                            <w:div w:id="12974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45666">
                      <w:marLeft w:val="0"/>
                      <w:marRight w:val="0"/>
                      <w:marTop w:val="0"/>
                      <w:marBottom w:val="0"/>
                      <w:divBdr>
                        <w:top w:val="none" w:sz="0" w:space="0" w:color="auto"/>
                        <w:left w:val="none" w:sz="0" w:space="0" w:color="auto"/>
                        <w:bottom w:val="none" w:sz="0" w:space="0" w:color="auto"/>
                        <w:right w:val="none" w:sz="0" w:space="0" w:color="auto"/>
                      </w:divBdr>
                      <w:divsChild>
                        <w:div w:id="1706061814">
                          <w:marLeft w:val="180"/>
                          <w:marRight w:val="0"/>
                          <w:marTop w:val="0"/>
                          <w:marBottom w:val="0"/>
                          <w:divBdr>
                            <w:top w:val="none" w:sz="0" w:space="0" w:color="auto"/>
                            <w:left w:val="none" w:sz="0" w:space="0" w:color="auto"/>
                            <w:bottom w:val="none" w:sz="0" w:space="0" w:color="auto"/>
                            <w:right w:val="none" w:sz="0" w:space="0" w:color="auto"/>
                          </w:divBdr>
                          <w:divsChild>
                            <w:div w:id="8196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2232">
                      <w:marLeft w:val="0"/>
                      <w:marRight w:val="0"/>
                      <w:marTop w:val="0"/>
                      <w:marBottom w:val="0"/>
                      <w:divBdr>
                        <w:top w:val="none" w:sz="0" w:space="0" w:color="auto"/>
                        <w:left w:val="none" w:sz="0" w:space="0" w:color="auto"/>
                        <w:bottom w:val="none" w:sz="0" w:space="0" w:color="auto"/>
                        <w:right w:val="none" w:sz="0" w:space="0" w:color="auto"/>
                      </w:divBdr>
                      <w:divsChild>
                        <w:div w:id="274681103">
                          <w:marLeft w:val="180"/>
                          <w:marRight w:val="0"/>
                          <w:marTop w:val="0"/>
                          <w:marBottom w:val="0"/>
                          <w:divBdr>
                            <w:top w:val="none" w:sz="0" w:space="0" w:color="auto"/>
                            <w:left w:val="none" w:sz="0" w:space="0" w:color="auto"/>
                            <w:bottom w:val="none" w:sz="0" w:space="0" w:color="auto"/>
                            <w:right w:val="none" w:sz="0" w:space="0" w:color="auto"/>
                          </w:divBdr>
                          <w:divsChild>
                            <w:div w:id="8391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8953">
                      <w:marLeft w:val="0"/>
                      <w:marRight w:val="0"/>
                      <w:marTop w:val="0"/>
                      <w:marBottom w:val="0"/>
                      <w:divBdr>
                        <w:top w:val="none" w:sz="0" w:space="0" w:color="auto"/>
                        <w:left w:val="none" w:sz="0" w:space="0" w:color="auto"/>
                        <w:bottom w:val="none" w:sz="0" w:space="0" w:color="auto"/>
                        <w:right w:val="none" w:sz="0" w:space="0" w:color="auto"/>
                      </w:divBdr>
                      <w:divsChild>
                        <w:div w:id="706218094">
                          <w:marLeft w:val="180"/>
                          <w:marRight w:val="0"/>
                          <w:marTop w:val="0"/>
                          <w:marBottom w:val="0"/>
                          <w:divBdr>
                            <w:top w:val="none" w:sz="0" w:space="0" w:color="auto"/>
                            <w:left w:val="none" w:sz="0" w:space="0" w:color="auto"/>
                            <w:bottom w:val="none" w:sz="0" w:space="0" w:color="auto"/>
                            <w:right w:val="none" w:sz="0" w:space="0" w:color="auto"/>
                          </w:divBdr>
                          <w:divsChild>
                            <w:div w:id="6661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7460">
                      <w:marLeft w:val="0"/>
                      <w:marRight w:val="0"/>
                      <w:marTop w:val="0"/>
                      <w:marBottom w:val="0"/>
                      <w:divBdr>
                        <w:top w:val="none" w:sz="0" w:space="0" w:color="auto"/>
                        <w:left w:val="none" w:sz="0" w:space="0" w:color="auto"/>
                        <w:bottom w:val="none" w:sz="0" w:space="0" w:color="auto"/>
                        <w:right w:val="none" w:sz="0" w:space="0" w:color="auto"/>
                      </w:divBdr>
                      <w:divsChild>
                        <w:div w:id="572205415">
                          <w:marLeft w:val="180"/>
                          <w:marRight w:val="0"/>
                          <w:marTop w:val="0"/>
                          <w:marBottom w:val="0"/>
                          <w:divBdr>
                            <w:top w:val="none" w:sz="0" w:space="0" w:color="auto"/>
                            <w:left w:val="none" w:sz="0" w:space="0" w:color="auto"/>
                            <w:bottom w:val="none" w:sz="0" w:space="0" w:color="auto"/>
                            <w:right w:val="none" w:sz="0" w:space="0" w:color="auto"/>
                          </w:divBdr>
                          <w:divsChild>
                            <w:div w:id="11331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3164">
                      <w:marLeft w:val="0"/>
                      <w:marRight w:val="0"/>
                      <w:marTop w:val="0"/>
                      <w:marBottom w:val="0"/>
                      <w:divBdr>
                        <w:top w:val="none" w:sz="0" w:space="0" w:color="auto"/>
                        <w:left w:val="none" w:sz="0" w:space="0" w:color="auto"/>
                        <w:bottom w:val="none" w:sz="0" w:space="0" w:color="auto"/>
                        <w:right w:val="none" w:sz="0" w:space="0" w:color="auto"/>
                      </w:divBdr>
                      <w:divsChild>
                        <w:div w:id="941452171">
                          <w:marLeft w:val="180"/>
                          <w:marRight w:val="0"/>
                          <w:marTop w:val="0"/>
                          <w:marBottom w:val="0"/>
                          <w:divBdr>
                            <w:top w:val="none" w:sz="0" w:space="0" w:color="auto"/>
                            <w:left w:val="none" w:sz="0" w:space="0" w:color="auto"/>
                            <w:bottom w:val="none" w:sz="0" w:space="0" w:color="auto"/>
                            <w:right w:val="none" w:sz="0" w:space="0" w:color="auto"/>
                          </w:divBdr>
                          <w:divsChild>
                            <w:div w:id="95023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90074">
                      <w:marLeft w:val="0"/>
                      <w:marRight w:val="0"/>
                      <w:marTop w:val="0"/>
                      <w:marBottom w:val="0"/>
                      <w:divBdr>
                        <w:top w:val="none" w:sz="0" w:space="0" w:color="auto"/>
                        <w:left w:val="none" w:sz="0" w:space="0" w:color="auto"/>
                        <w:bottom w:val="none" w:sz="0" w:space="0" w:color="auto"/>
                        <w:right w:val="none" w:sz="0" w:space="0" w:color="auto"/>
                      </w:divBdr>
                      <w:divsChild>
                        <w:div w:id="314527989">
                          <w:marLeft w:val="180"/>
                          <w:marRight w:val="0"/>
                          <w:marTop w:val="0"/>
                          <w:marBottom w:val="0"/>
                          <w:divBdr>
                            <w:top w:val="none" w:sz="0" w:space="0" w:color="auto"/>
                            <w:left w:val="none" w:sz="0" w:space="0" w:color="auto"/>
                            <w:bottom w:val="none" w:sz="0" w:space="0" w:color="auto"/>
                            <w:right w:val="none" w:sz="0" w:space="0" w:color="auto"/>
                          </w:divBdr>
                          <w:divsChild>
                            <w:div w:id="117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6427">
                      <w:marLeft w:val="0"/>
                      <w:marRight w:val="0"/>
                      <w:marTop w:val="0"/>
                      <w:marBottom w:val="0"/>
                      <w:divBdr>
                        <w:top w:val="none" w:sz="0" w:space="0" w:color="auto"/>
                        <w:left w:val="none" w:sz="0" w:space="0" w:color="auto"/>
                        <w:bottom w:val="none" w:sz="0" w:space="0" w:color="auto"/>
                        <w:right w:val="none" w:sz="0" w:space="0" w:color="auto"/>
                      </w:divBdr>
                      <w:divsChild>
                        <w:div w:id="1239555964">
                          <w:marLeft w:val="180"/>
                          <w:marRight w:val="0"/>
                          <w:marTop w:val="0"/>
                          <w:marBottom w:val="0"/>
                          <w:divBdr>
                            <w:top w:val="none" w:sz="0" w:space="0" w:color="auto"/>
                            <w:left w:val="none" w:sz="0" w:space="0" w:color="auto"/>
                            <w:bottom w:val="none" w:sz="0" w:space="0" w:color="auto"/>
                            <w:right w:val="none" w:sz="0" w:space="0" w:color="auto"/>
                          </w:divBdr>
                          <w:divsChild>
                            <w:div w:id="2200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48181">
                      <w:marLeft w:val="0"/>
                      <w:marRight w:val="0"/>
                      <w:marTop w:val="0"/>
                      <w:marBottom w:val="0"/>
                      <w:divBdr>
                        <w:top w:val="none" w:sz="0" w:space="0" w:color="auto"/>
                        <w:left w:val="none" w:sz="0" w:space="0" w:color="auto"/>
                        <w:bottom w:val="none" w:sz="0" w:space="0" w:color="auto"/>
                        <w:right w:val="none" w:sz="0" w:space="0" w:color="auto"/>
                      </w:divBdr>
                      <w:divsChild>
                        <w:div w:id="696734772">
                          <w:marLeft w:val="180"/>
                          <w:marRight w:val="0"/>
                          <w:marTop w:val="0"/>
                          <w:marBottom w:val="0"/>
                          <w:divBdr>
                            <w:top w:val="none" w:sz="0" w:space="0" w:color="auto"/>
                            <w:left w:val="none" w:sz="0" w:space="0" w:color="auto"/>
                            <w:bottom w:val="none" w:sz="0" w:space="0" w:color="auto"/>
                            <w:right w:val="none" w:sz="0" w:space="0" w:color="auto"/>
                          </w:divBdr>
                          <w:divsChild>
                            <w:div w:id="129702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264">
                      <w:marLeft w:val="0"/>
                      <w:marRight w:val="0"/>
                      <w:marTop w:val="0"/>
                      <w:marBottom w:val="0"/>
                      <w:divBdr>
                        <w:top w:val="none" w:sz="0" w:space="0" w:color="auto"/>
                        <w:left w:val="none" w:sz="0" w:space="0" w:color="auto"/>
                        <w:bottom w:val="none" w:sz="0" w:space="0" w:color="auto"/>
                        <w:right w:val="none" w:sz="0" w:space="0" w:color="auto"/>
                      </w:divBdr>
                      <w:divsChild>
                        <w:div w:id="447818647">
                          <w:marLeft w:val="180"/>
                          <w:marRight w:val="0"/>
                          <w:marTop w:val="0"/>
                          <w:marBottom w:val="0"/>
                          <w:divBdr>
                            <w:top w:val="none" w:sz="0" w:space="0" w:color="auto"/>
                            <w:left w:val="none" w:sz="0" w:space="0" w:color="auto"/>
                            <w:bottom w:val="none" w:sz="0" w:space="0" w:color="auto"/>
                            <w:right w:val="none" w:sz="0" w:space="0" w:color="auto"/>
                          </w:divBdr>
                          <w:divsChild>
                            <w:div w:id="17902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1901">
                      <w:marLeft w:val="0"/>
                      <w:marRight w:val="0"/>
                      <w:marTop w:val="0"/>
                      <w:marBottom w:val="0"/>
                      <w:divBdr>
                        <w:top w:val="none" w:sz="0" w:space="0" w:color="auto"/>
                        <w:left w:val="none" w:sz="0" w:space="0" w:color="auto"/>
                        <w:bottom w:val="none" w:sz="0" w:space="0" w:color="auto"/>
                        <w:right w:val="none" w:sz="0" w:space="0" w:color="auto"/>
                      </w:divBdr>
                      <w:divsChild>
                        <w:div w:id="891698363">
                          <w:marLeft w:val="180"/>
                          <w:marRight w:val="0"/>
                          <w:marTop w:val="0"/>
                          <w:marBottom w:val="0"/>
                          <w:divBdr>
                            <w:top w:val="none" w:sz="0" w:space="0" w:color="auto"/>
                            <w:left w:val="none" w:sz="0" w:space="0" w:color="auto"/>
                            <w:bottom w:val="none" w:sz="0" w:space="0" w:color="auto"/>
                            <w:right w:val="none" w:sz="0" w:space="0" w:color="auto"/>
                          </w:divBdr>
                          <w:divsChild>
                            <w:div w:id="16614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4260">
                      <w:marLeft w:val="0"/>
                      <w:marRight w:val="0"/>
                      <w:marTop w:val="0"/>
                      <w:marBottom w:val="0"/>
                      <w:divBdr>
                        <w:top w:val="none" w:sz="0" w:space="0" w:color="auto"/>
                        <w:left w:val="none" w:sz="0" w:space="0" w:color="auto"/>
                        <w:bottom w:val="none" w:sz="0" w:space="0" w:color="auto"/>
                        <w:right w:val="none" w:sz="0" w:space="0" w:color="auto"/>
                      </w:divBdr>
                      <w:divsChild>
                        <w:div w:id="1617448341">
                          <w:marLeft w:val="180"/>
                          <w:marRight w:val="0"/>
                          <w:marTop w:val="0"/>
                          <w:marBottom w:val="0"/>
                          <w:divBdr>
                            <w:top w:val="none" w:sz="0" w:space="0" w:color="auto"/>
                            <w:left w:val="none" w:sz="0" w:space="0" w:color="auto"/>
                            <w:bottom w:val="none" w:sz="0" w:space="0" w:color="auto"/>
                            <w:right w:val="none" w:sz="0" w:space="0" w:color="auto"/>
                          </w:divBdr>
                          <w:divsChild>
                            <w:div w:id="19561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19342">
                      <w:marLeft w:val="0"/>
                      <w:marRight w:val="0"/>
                      <w:marTop w:val="0"/>
                      <w:marBottom w:val="0"/>
                      <w:divBdr>
                        <w:top w:val="none" w:sz="0" w:space="0" w:color="auto"/>
                        <w:left w:val="none" w:sz="0" w:space="0" w:color="auto"/>
                        <w:bottom w:val="none" w:sz="0" w:space="0" w:color="auto"/>
                        <w:right w:val="none" w:sz="0" w:space="0" w:color="auto"/>
                      </w:divBdr>
                      <w:divsChild>
                        <w:div w:id="1493374806">
                          <w:marLeft w:val="180"/>
                          <w:marRight w:val="0"/>
                          <w:marTop w:val="0"/>
                          <w:marBottom w:val="0"/>
                          <w:divBdr>
                            <w:top w:val="none" w:sz="0" w:space="0" w:color="auto"/>
                            <w:left w:val="none" w:sz="0" w:space="0" w:color="auto"/>
                            <w:bottom w:val="none" w:sz="0" w:space="0" w:color="auto"/>
                            <w:right w:val="none" w:sz="0" w:space="0" w:color="auto"/>
                          </w:divBdr>
                          <w:divsChild>
                            <w:div w:id="15953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61407">
                      <w:marLeft w:val="0"/>
                      <w:marRight w:val="0"/>
                      <w:marTop w:val="0"/>
                      <w:marBottom w:val="0"/>
                      <w:divBdr>
                        <w:top w:val="none" w:sz="0" w:space="0" w:color="auto"/>
                        <w:left w:val="none" w:sz="0" w:space="0" w:color="auto"/>
                        <w:bottom w:val="none" w:sz="0" w:space="0" w:color="auto"/>
                        <w:right w:val="none" w:sz="0" w:space="0" w:color="auto"/>
                      </w:divBdr>
                      <w:divsChild>
                        <w:div w:id="65685925">
                          <w:marLeft w:val="180"/>
                          <w:marRight w:val="0"/>
                          <w:marTop w:val="0"/>
                          <w:marBottom w:val="0"/>
                          <w:divBdr>
                            <w:top w:val="none" w:sz="0" w:space="0" w:color="auto"/>
                            <w:left w:val="none" w:sz="0" w:space="0" w:color="auto"/>
                            <w:bottom w:val="none" w:sz="0" w:space="0" w:color="auto"/>
                            <w:right w:val="none" w:sz="0" w:space="0" w:color="auto"/>
                          </w:divBdr>
                          <w:divsChild>
                            <w:div w:id="19052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0732">
                      <w:marLeft w:val="0"/>
                      <w:marRight w:val="0"/>
                      <w:marTop w:val="0"/>
                      <w:marBottom w:val="0"/>
                      <w:divBdr>
                        <w:top w:val="none" w:sz="0" w:space="0" w:color="auto"/>
                        <w:left w:val="none" w:sz="0" w:space="0" w:color="auto"/>
                        <w:bottom w:val="none" w:sz="0" w:space="0" w:color="auto"/>
                        <w:right w:val="none" w:sz="0" w:space="0" w:color="auto"/>
                      </w:divBdr>
                      <w:divsChild>
                        <w:div w:id="569272663">
                          <w:marLeft w:val="180"/>
                          <w:marRight w:val="0"/>
                          <w:marTop w:val="0"/>
                          <w:marBottom w:val="0"/>
                          <w:divBdr>
                            <w:top w:val="none" w:sz="0" w:space="0" w:color="auto"/>
                            <w:left w:val="none" w:sz="0" w:space="0" w:color="auto"/>
                            <w:bottom w:val="none" w:sz="0" w:space="0" w:color="auto"/>
                            <w:right w:val="none" w:sz="0" w:space="0" w:color="auto"/>
                          </w:divBdr>
                          <w:divsChild>
                            <w:div w:id="2781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8513">
                      <w:marLeft w:val="0"/>
                      <w:marRight w:val="0"/>
                      <w:marTop w:val="0"/>
                      <w:marBottom w:val="0"/>
                      <w:divBdr>
                        <w:top w:val="none" w:sz="0" w:space="0" w:color="auto"/>
                        <w:left w:val="none" w:sz="0" w:space="0" w:color="auto"/>
                        <w:bottom w:val="none" w:sz="0" w:space="0" w:color="auto"/>
                        <w:right w:val="none" w:sz="0" w:space="0" w:color="auto"/>
                      </w:divBdr>
                      <w:divsChild>
                        <w:div w:id="733046276">
                          <w:marLeft w:val="180"/>
                          <w:marRight w:val="0"/>
                          <w:marTop w:val="0"/>
                          <w:marBottom w:val="0"/>
                          <w:divBdr>
                            <w:top w:val="none" w:sz="0" w:space="0" w:color="auto"/>
                            <w:left w:val="none" w:sz="0" w:space="0" w:color="auto"/>
                            <w:bottom w:val="none" w:sz="0" w:space="0" w:color="auto"/>
                            <w:right w:val="none" w:sz="0" w:space="0" w:color="auto"/>
                          </w:divBdr>
                          <w:divsChild>
                            <w:div w:id="8946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6248">
                      <w:marLeft w:val="0"/>
                      <w:marRight w:val="0"/>
                      <w:marTop w:val="0"/>
                      <w:marBottom w:val="0"/>
                      <w:divBdr>
                        <w:top w:val="none" w:sz="0" w:space="0" w:color="auto"/>
                        <w:left w:val="none" w:sz="0" w:space="0" w:color="auto"/>
                        <w:bottom w:val="none" w:sz="0" w:space="0" w:color="auto"/>
                        <w:right w:val="none" w:sz="0" w:space="0" w:color="auto"/>
                      </w:divBdr>
                      <w:divsChild>
                        <w:div w:id="847253170">
                          <w:marLeft w:val="180"/>
                          <w:marRight w:val="0"/>
                          <w:marTop w:val="0"/>
                          <w:marBottom w:val="0"/>
                          <w:divBdr>
                            <w:top w:val="none" w:sz="0" w:space="0" w:color="auto"/>
                            <w:left w:val="none" w:sz="0" w:space="0" w:color="auto"/>
                            <w:bottom w:val="none" w:sz="0" w:space="0" w:color="auto"/>
                            <w:right w:val="none" w:sz="0" w:space="0" w:color="auto"/>
                          </w:divBdr>
                          <w:divsChild>
                            <w:div w:id="58630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5810">
                      <w:marLeft w:val="0"/>
                      <w:marRight w:val="0"/>
                      <w:marTop w:val="0"/>
                      <w:marBottom w:val="0"/>
                      <w:divBdr>
                        <w:top w:val="none" w:sz="0" w:space="0" w:color="auto"/>
                        <w:left w:val="none" w:sz="0" w:space="0" w:color="auto"/>
                        <w:bottom w:val="none" w:sz="0" w:space="0" w:color="auto"/>
                        <w:right w:val="none" w:sz="0" w:space="0" w:color="auto"/>
                      </w:divBdr>
                      <w:divsChild>
                        <w:div w:id="971443166">
                          <w:marLeft w:val="180"/>
                          <w:marRight w:val="0"/>
                          <w:marTop w:val="0"/>
                          <w:marBottom w:val="0"/>
                          <w:divBdr>
                            <w:top w:val="none" w:sz="0" w:space="0" w:color="auto"/>
                            <w:left w:val="none" w:sz="0" w:space="0" w:color="auto"/>
                            <w:bottom w:val="none" w:sz="0" w:space="0" w:color="auto"/>
                            <w:right w:val="none" w:sz="0" w:space="0" w:color="auto"/>
                          </w:divBdr>
                          <w:divsChild>
                            <w:div w:id="105817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8967">
                      <w:marLeft w:val="0"/>
                      <w:marRight w:val="0"/>
                      <w:marTop w:val="0"/>
                      <w:marBottom w:val="0"/>
                      <w:divBdr>
                        <w:top w:val="none" w:sz="0" w:space="0" w:color="auto"/>
                        <w:left w:val="none" w:sz="0" w:space="0" w:color="auto"/>
                        <w:bottom w:val="none" w:sz="0" w:space="0" w:color="auto"/>
                        <w:right w:val="none" w:sz="0" w:space="0" w:color="auto"/>
                      </w:divBdr>
                      <w:divsChild>
                        <w:div w:id="1360008196">
                          <w:marLeft w:val="180"/>
                          <w:marRight w:val="0"/>
                          <w:marTop w:val="0"/>
                          <w:marBottom w:val="0"/>
                          <w:divBdr>
                            <w:top w:val="none" w:sz="0" w:space="0" w:color="auto"/>
                            <w:left w:val="none" w:sz="0" w:space="0" w:color="auto"/>
                            <w:bottom w:val="none" w:sz="0" w:space="0" w:color="auto"/>
                            <w:right w:val="none" w:sz="0" w:space="0" w:color="auto"/>
                          </w:divBdr>
                          <w:divsChild>
                            <w:div w:id="11221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21010">
                      <w:marLeft w:val="0"/>
                      <w:marRight w:val="0"/>
                      <w:marTop w:val="0"/>
                      <w:marBottom w:val="0"/>
                      <w:divBdr>
                        <w:top w:val="none" w:sz="0" w:space="0" w:color="auto"/>
                        <w:left w:val="none" w:sz="0" w:space="0" w:color="auto"/>
                        <w:bottom w:val="none" w:sz="0" w:space="0" w:color="auto"/>
                        <w:right w:val="none" w:sz="0" w:space="0" w:color="auto"/>
                      </w:divBdr>
                      <w:divsChild>
                        <w:div w:id="395007998">
                          <w:marLeft w:val="180"/>
                          <w:marRight w:val="0"/>
                          <w:marTop w:val="0"/>
                          <w:marBottom w:val="0"/>
                          <w:divBdr>
                            <w:top w:val="none" w:sz="0" w:space="0" w:color="auto"/>
                            <w:left w:val="none" w:sz="0" w:space="0" w:color="auto"/>
                            <w:bottom w:val="none" w:sz="0" w:space="0" w:color="auto"/>
                            <w:right w:val="none" w:sz="0" w:space="0" w:color="auto"/>
                          </w:divBdr>
                          <w:divsChild>
                            <w:div w:id="12736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179">
                      <w:marLeft w:val="0"/>
                      <w:marRight w:val="0"/>
                      <w:marTop w:val="0"/>
                      <w:marBottom w:val="0"/>
                      <w:divBdr>
                        <w:top w:val="none" w:sz="0" w:space="0" w:color="auto"/>
                        <w:left w:val="none" w:sz="0" w:space="0" w:color="auto"/>
                        <w:bottom w:val="none" w:sz="0" w:space="0" w:color="auto"/>
                        <w:right w:val="none" w:sz="0" w:space="0" w:color="auto"/>
                      </w:divBdr>
                      <w:divsChild>
                        <w:div w:id="485705999">
                          <w:marLeft w:val="180"/>
                          <w:marRight w:val="0"/>
                          <w:marTop w:val="0"/>
                          <w:marBottom w:val="0"/>
                          <w:divBdr>
                            <w:top w:val="none" w:sz="0" w:space="0" w:color="auto"/>
                            <w:left w:val="none" w:sz="0" w:space="0" w:color="auto"/>
                            <w:bottom w:val="none" w:sz="0" w:space="0" w:color="auto"/>
                            <w:right w:val="none" w:sz="0" w:space="0" w:color="auto"/>
                          </w:divBdr>
                          <w:divsChild>
                            <w:div w:id="3002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7482">
                      <w:marLeft w:val="0"/>
                      <w:marRight w:val="0"/>
                      <w:marTop w:val="0"/>
                      <w:marBottom w:val="0"/>
                      <w:divBdr>
                        <w:top w:val="none" w:sz="0" w:space="0" w:color="auto"/>
                        <w:left w:val="none" w:sz="0" w:space="0" w:color="auto"/>
                        <w:bottom w:val="none" w:sz="0" w:space="0" w:color="auto"/>
                        <w:right w:val="none" w:sz="0" w:space="0" w:color="auto"/>
                      </w:divBdr>
                      <w:divsChild>
                        <w:div w:id="1527715951">
                          <w:marLeft w:val="180"/>
                          <w:marRight w:val="0"/>
                          <w:marTop w:val="0"/>
                          <w:marBottom w:val="0"/>
                          <w:divBdr>
                            <w:top w:val="none" w:sz="0" w:space="0" w:color="auto"/>
                            <w:left w:val="none" w:sz="0" w:space="0" w:color="auto"/>
                            <w:bottom w:val="none" w:sz="0" w:space="0" w:color="auto"/>
                            <w:right w:val="none" w:sz="0" w:space="0" w:color="auto"/>
                          </w:divBdr>
                          <w:divsChild>
                            <w:div w:id="208263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19906">
                      <w:marLeft w:val="0"/>
                      <w:marRight w:val="0"/>
                      <w:marTop w:val="0"/>
                      <w:marBottom w:val="0"/>
                      <w:divBdr>
                        <w:top w:val="none" w:sz="0" w:space="0" w:color="auto"/>
                        <w:left w:val="none" w:sz="0" w:space="0" w:color="auto"/>
                        <w:bottom w:val="none" w:sz="0" w:space="0" w:color="auto"/>
                        <w:right w:val="none" w:sz="0" w:space="0" w:color="auto"/>
                      </w:divBdr>
                      <w:divsChild>
                        <w:div w:id="1310212216">
                          <w:marLeft w:val="180"/>
                          <w:marRight w:val="0"/>
                          <w:marTop w:val="0"/>
                          <w:marBottom w:val="0"/>
                          <w:divBdr>
                            <w:top w:val="none" w:sz="0" w:space="0" w:color="auto"/>
                            <w:left w:val="none" w:sz="0" w:space="0" w:color="auto"/>
                            <w:bottom w:val="none" w:sz="0" w:space="0" w:color="auto"/>
                            <w:right w:val="none" w:sz="0" w:space="0" w:color="auto"/>
                          </w:divBdr>
                          <w:divsChild>
                            <w:div w:id="16235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17078">
                      <w:marLeft w:val="0"/>
                      <w:marRight w:val="0"/>
                      <w:marTop w:val="0"/>
                      <w:marBottom w:val="0"/>
                      <w:divBdr>
                        <w:top w:val="none" w:sz="0" w:space="0" w:color="auto"/>
                        <w:left w:val="none" w:sz="0" w:space="0" w:color="auto"/>
                        <w:bottom w:val="none" w:sz="0" w:space="0" w:color="auto"/>
                        <w:right w:val="none" w:sz="0" w:space="0" w:color="auto"/>
                      </w:divBdr>
                      <w:divsChild>
                        <w:div w:id="1294290331">
                          <w:marLeft w:val="180"/>
                          <w:marRight w:val="0"/>
                          <w:marTop w:val="0"/>
                          <w:marBottom w:val="0"/>
                          <w:divBdr>
                            <w:top w:val="none" w:sz="0" w:space="0" w:color="auto"/>
                            <w:left w:val="none" w:sz="0" w:space="0" w:color="auto"/>
                            <w:bottom w:val="none" w:sz="0" w:space="0" w:color="auto"/>
                            <w:right w:val="none" w:sz="0" w:space="0" w:color="auto"/>
                          </w:divBdr>
                          <w:divsChild>
                            <w:div w:id="10687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1646">
                      <w:marLeft w:val="0"/>
                      <w:marRight w:val="0"/>
                      <w:marTop w:val="0"/>
                      <w:marBottom w:val="0"/>
                      <w:divBdr>
                        <w:top w:val="none" w:sz="0" w:space="0" w:color="auto"/>
                        <w:left w:val="none" w:sz="0" w:space="0" w:color="auto"/>
                        <w:bottom w:val="none" w:sz="0" w:space="0" w:color="auto"/>
                        <w:right w:val="none" w:sz="0" w:space="0" w:color="auto"/>
                      </w:divBdr>
                      <w:divsChild>
                        <w:div w:id="238097035">
                          <w:marLeft w:val="180"/>
                          <w:marRight w:val="0"/>
                          <w:marTop w:val="0"/>
                          <w:marBottom w:val="0"/>
                          <w:divBdr>
                            <w:top w:val="none" w:sz="0" w:space="0" w:color="auto"/>
                            <w:left w:val="none" w:sz="0" w:space="0" w:color="auto"/>
                            <w:bottom w:val="none" w:sz="0" w:space="0" w:color="auto"/>
                            <w:right w:val="none" w:sz="0" w:space="0" w:color="auto"/>
                          </w:divBdr>
                          <w:divsChild>
                            <w:div w:id="650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7018">
                      <w:marLeft w:val="0"/>
                      <w:marRight w:val="0"/>
                      <w:marTop w:val="0"/>
                      <w:marBottom w:val="0"/>
                      <w:divBdr>
                        <w:top w:val="none" w:sz="0" w:space="0" w:color="auto"/>
                        <w:left w:val="none" w:sz="0" w:space="0" w:color="auto"/>
                        <w:bottom w:val="none" w:sz="0" w:space="0" w:color="auto"/>
                        <w:right w:val="none" w:sz="0" w:space="0" w:color="auto"/>
                      </w:divBdr>
                      <w:divsChild>
                        <w:div w:id="1191459399">
                          <w:marLeft w:val="180"/>
                          <w:marRight w:val="0"/>
                          <w:marTop w:val="0"/>
                          <w:marBottom w:val="0"/>
                          <w:divBdr>
                            <w:top w:val="none" w:sz="0" w:space="0" w:color="auto"/>
                            <w:left w:val="none" w:sz="0" w:space="0" w:color="auto"/>
                            <w:bottom w:val="none" w:sz="0" w:space="0" w:color="auto"/>
                            <w:right w:val="none" w:sz="0" w:space="0" w:color="auto"/>
                          </w:divBdr>
                          <w:divsChild>
                            <w:div w:id="18617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6342">
                      <w:marLeft w:val="0"/>
                      <w:marRight w:val="0"/>
                      <w:marTop w:val="0"/>
                      <w:marBottom w:val="0"/>
                      <w:divBdr>
                        <w:top w:val="none" w:sz="0" w:space="0" w:color="auto"/>
                        <w:left w:val="none" w:sz="0" w:space="0" w:color="auto"/>
                        <w:bottom w:val="none" w:sz="0" w:space="0" w:color="auto"/>
                        <w:right w:val="none" w:sz="0" w:space="0" w:color="auto"/>
                      </w:divBdr>
                      <w:divsChild>
                        <w:div w:id="297152741">
                          <w:marLeft w:val="180"/>
                          <w:marRight w:val="0"/>
                          <w:marTop w:val="0"/>
                          <w:marBottom w:val="0"/>
                          <w:divBdr>
                            <w:top w:val="none" w:sz="0" w:space="0" w:color="auto"/>
                            <w:left w:val="none" w:sz="0" w:space="0" w:color="auto"/>
                            <w:bottom w:val="none" w:sz="0" w:space="0" w:color="auto"/>
                            <w:right w:val="none" w:sz="0" w:space="0" w:color="auto"/>
                          </w:divBdr>
                          <w:divsChild>
                            <w:div w:id="887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14483">
                      <w:marLeft w:val="0"/>
                      <w:marRight w:val="0"/>
                      <w:marTop w:val="0"/>
                      <w:marBottom w:val="0"/>
                      <w:divBdr>
                        <w:top w:val="none" w:sz="0" w:space="0" w:color="auto"/>
                        <w:left w:val="none" w:sz="0" w:space="0" w:color="auto"/>
                        <w:bottom w:val="none" w:sz="0" w:space="0" w:color="auto"/>
                        <w:right w:val="none" w:sz="0" w:space="0" w:color="auto"/>
                      </w:divBdr>
                      <w:divsChild>
                        <w:div w:id="1808433013">
                          <w:marLeft w:val="180"/>
                          <w:marRight w:val="0"/>
                          <w:marTop w:val="0"/>
                          <w:marBottom w:val="0"/>
                          <w:divBdr>
                            <w:top w:val="none" w:sz="0" w:space="0" w:color="auto"/>
                            <w:left w:val="none" w:sz="0" w:space="0" w:color="auto"/>
                            <w:bottom w:val="none" w:sz="0" w:space="0" w:color="auto"/>
                            <w:right w:val="none" w:sz="0" w:space="0" w:color="auto"/>
                          </w:divBdr>
                          <w:divsChild>
                            <w:div w:id="90388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4487">
                      <w:marLeft w:val="0"/>
                      <w:marRight w:val="0"/>
                      <w:marTop w:val="0"/>
                      <w:marBottom w:val="0"/>
                      <w:divBdr>
                        <w:top w:val="none" w:sz="0" w:space="0" w:color="auto"/>
                        <w:left w:val="none" w:sz="0" w:space="0" w:color="auto"/>
                        <w:bottom w:val="none" w:sz="0" w:space="0" w:color="auto"/>
                        <w:right w:val="none" w:sz="0" w:space="0" w:color="auto"/>
                      </w:divBdr>
                      <w:divsChild>
                        <w:div w:id="1876692538">
                          <w:marLeft w:val="180"/>
                          <w:marRight w:val="0"/>
                          <w:marTop w:val="0"/>
                          <w:marBottom w:val="0"/>
                          <w:divBdr>
                            <w:top w:val="none" w:sz="0" w:space="0" w:color="auto"/>
                            <w:left w:val="none" w:sz="0" w:space="0" w:color="auto"/>
                            <w:bottom w:val="none" w:sz="0" w:space="0" w:color="auto"/>
                            <w:right w:val="none" w:sz="0" w:space="0" w:color="auto"/>
                          </w:divBdr>
                          <w:divsChild>
                            <w:div w:id="8732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3241">
                      <w:marLeft w:val="0"/>
                      <w:marRight w:val="0"/>
                      <w:marTop w:val="0"/>
                      <w:marBottom w:val="0"/>
                      <w:divBdr>
                        <w:top w:val="none" w:sz="0" w:space="0" w:color="auto"/>
                        <w:left w:val="none" w:sz="0" w:space="0" w:color="auto"/>
                        <w:bottom w:val="none" w:sz="0" w:space="0" w:color="auto"/>
                        <w:right w:val="none" w:sz="0" w:space="0" w:color="auto"/>
                      </w:divBdr>
                      <w:divsChild>
                        <w:div w:id="429277241">
                          <w:marLeft w:val="180"/>
                          <w:marRight w:val="0"/>
                          <w:marTop w:val="0"/>
                          <w:marBottom w:val="0"/>
                          <w:divBdr>
                            <w:top w:val="none" w:sz="0" w:space="0" w:color="auto"/>
                            <w:left w:val="none" w:sz="0" w:space="0" w:color="auto"/>
                            <w:bottom w:val="none" w:sz="0" w:space="0" w:color="auto"/>
                            <w:right w:val="none" w:sz="0" w:space="0" w:color="auto"/>
                          </w:divBdr>
                          <w:divsChild>
                            <w:div w:id="14945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3525">
                      <w:marLeft w:val="0"/>
                      <w:marRight w:val="0"/>
                      <w:marTop w:val="0"/>
                      <w:marBottom w:val="0"/>
                      <w:divBdr>
                        <w:top w:val="none" w:sz="0" w:space="0" w:color="auto"/>
                        <w:left w:val="none" w:sz="0" w:space="0" w:color="auto"/>
                        <w:bottom w:val="none" w:sz="0" w:space="0" w:color="auto"/>
                        <w:right w:val="none" w:sz="0" w:space="0" w:color="auto"/>
                      </w:divBdr>
                      <w:divsChild>
                        <w:div w:id="1449159923">
                          <w:marLeft w:val="180"/>
                          <w:marRight w:val="0"/>
                          <w:marTop w:val="0"/>
                          <w:marBottom w:val="0"/>
                          <w:divBdr>
                            <w:top w:val="none" w:sz="0" w:space="0" w:color="auto"/>
                            <w:left w:val="none" w:sz="0" w:space="0" w:color="auto"/>
                            <w:bottom w:val="none" w:sz="0" w:space="0" w:color="auto"/>
                            <w:right w:val="none" w:sz="0" w:space="0" w:color="auto"/>
                          </w:divBdr>
                          <w:divsChild>
                            <w:div w:id="175389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44704">
                      <w:marLeft w:val="0"/>
                      <w:marRight w:val="0"/>
                      <w:marTop w:val="0"/>
                      <w:marBottom w:val="0"/>
                      <w:divBdr>
                        <w:top w:val="none" w:sz="0" w:space="0" w:color="auto"/>
                        <w:left w:val="none" w:sz="0" w:space="0" w:color="auto"/>
                        <w:bottom w:val="none" w:sz="0" w:space="0" w:color="auto"/>
                        <w:right w:val="none" w:sz="0" w:space="0" w:color="auto"/>
                      </w:divBdr>
                      <w:divsChild>
                        <w:div w:id="23559119">
                          <w:marLeft w:val="180"/>
                          <w:marRight w:val="0"/>
                          <w:marTop w:val="0"/>
                          <w:marBottom w:val="0"/>
                          <w:divBdr>
                            <w:top w:val="none" w:sz="0" w:space="0" w:color="auto"/>
                            <w:left w:val="none" w:sz="0" w:space="0" w:color="auto"/>
                            <w:bottom w:val="none" w:sz="0" w:space="0" w:color="auto"/>
                            <w:right w:val="none" w:sz="0" w:space="0" w:color="auto"/>
                          </w:divBdr>
                          <w:divsChild>
                            <w:div w:id="7178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7278">
                      <w:marLeft w:val="0"/>
                      <w:marRight w:val="0"/>
                      <w:marTop w:val="0"/>
                      <w:marBottom w:val="0"/>
                      <w:divBdr>
                        <w:top w:val="none" w:sz="0" w:space="0" w:color="auto"/>
                        <w:left w:val="none" w:sz="0" w:space="0" w:color="auto"/>
                        <w:bottom w:val="none" w:sz="0" w:space="0" w:color="auto"/>
                        <w:right w:val="none" w:sz="0" w:space="0" w:color="auto"/>
                      </w:divBdr>
                      <w:divsChild>
                        <w:div w:id="1053501041">
                          <w:marLeft w:val="180"/>
                          <w:marRight w:val="0"/>
                          <w:marTop w:val="0"/>
                          <w:marBottom w:val="0"/>
                          <w:divBdr>
                            <w:top w:val="none" w:sz="0" w:space="0" w:color="auto"/>
                            <w:left w:val="none" w:sz="0" w:space="0" w:color="auto"/>
                            <w:bottom w:val="none" w:sz="0" w:space="0" w:color="auto"/>
                            <w:right w:val="none" w:sz="0" w:space="0" w:color="auto"/>
                          </w:divBdr>
                          <w:divsChild>
                            <w:div w:id="13057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3795">
                      <w:marLeft w:val="0"/>
                      <w:marRight w:val="0"/>
                      <w:marTop w:val="0"/>
                      <w:marBottom w:val="0"/>
                      <w:divBdr>
                        <w:top w:val="none" w:sz="0" w:space="0" w:color="auto"/>
                        <w:left w:val="none" w:sz="0" w:space="0" w:color="auto"/>
                        <w:bottom w:val="none" w:sz="0" w:space="0" w:color="auto"/>
                        <w:right w:val="none" w:sz="0" w:space="0" w:color="auto"/>
                      </w:divBdr>
                      <w:divsChild>
                        <w:div w:id="263995903">
                          <w:marLeft w:val="180"/>
                          <w:marRight w:val="0"/>
                          <w:marTop w:val="0"/>
                          <w:marBottom w:val="0"/>
                          <w:divBdr>
                            <w:top w:val="none" w:sz="0" w:space="0" w:color="auto"/>
                            <w:left w:val="none" w:sz="0" w:space="0" w:color="auto"/>
                            <w:bottom w:val="none" w:sz="0" w:space="0" w:color="auto"/>
                            <w:right w:val="none" w:sz="0" w:space="0" w:color="auto"/>
                          </w:divBdr>
                          <w:divsChild>
                            <w:div w:id="199368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2945">
                      <w:marLeft w:val="0"/>
                      <w:marRight w:val="0"/>
                      <w:marTop w:val="0"/>
                      <w:marBottom w:val="0"/>
                      <w:divBdr>
                        <w:top w:val="none" w:sz="0" w:space="0" w:color="auto"/>
                        <w:left w:val="none" w:sz="0" w:space="0" w:color="auto"/>
                        <w:bottom w:val="none" w:sz="0" w:space="0" w:color="auto"/>
                        <w:right w:val="none" w:sz="0" w:space="0" w:color="auto"/>
                      </w:divBdr>
                      <w:divsChild>
                        <w:div w:id="2094353766">
                          <w:marLeft w:val="180"/>
                          <w:marRight w:val="0"/>
                          <w:marTop w:val="0"/>
                          <w:marBottom w:val="0"/>
                          <w:divBdr>
                            <w:top w:val="none" w:sz="0" w:space="0" w:color="auto"/>
                            <w:left w:val="none" w:sz="0" w:space="0" w:color="auto"/>
                            <w:bottom w:val="none" w:sz="0" w:space="0" w:color="auto"/>
                            <w:right w:val="none" w:sz="0" w:space="0" w:color="auto"/>
                          </w:divBdr>
                          <w:divsChild>
                            <w:div w:id="5490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02590">
                      <w:marLeft w:val="0"/>
                      <w:marRight w:val="0"/>
                      <w:marTop w:val="0"/>
                      <w:marBottom w:val="0"/>
                      <w:divBdr>
                        <w:top w:val="none" w:sz="0" w:space="0" w:color="auto"/>
                        <w:left w:val="none" w:sz="0" w:space="0" w:color="auto"/>
                        <w:bottom w:val="none" w:sz="0" w:space="0" w:color="auto"/>
                        <w:right w:val="none" w:sz="0" w:space="0" w:color="auto"/>
                      </w:divBdr>
                      <w:divsChild>
                        <w:div w:id="2135516203">
                          <w:marLeft w:val="180"/>
                          <w:marRight w:val="0"/>
                          <w:marTop w:val="0"/>
                          <w:marBottom w:val="0"/>
                          <w:divBdr>
                            <w:top w:val="none" w:sz="0" w:space="0" w:color="auto"/>
                            <w:left w:val="none" w:sz="0" w:space="0" w:color="auto"/>
                            <w:bottom w:val="none" w:sz="0" w:space="0" w:color="auto"/>
                            <w:right w:val="none" w:sz="0" w:space="0" w:color="auto"/>
                          </w:divBdr>
                          <w:divsChild>
                            <w:div w:id="12285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0595">
                      <w:marLeft w:val="0"/>
                      <w:marRight w:val="0"/>
                      <w:marTop w:val="0"/>
                      <w:marBottom w:val="0"/>
                      <w:divBdr>
                        <w:top w:val="none" w:sz="0" w:space="0" w:color="auto"/>
                        <w:left w:val="none" w:sz="0" w:space="0" w:color="auto"/>
                        <w:bottom w:val="none" w:sz="0" w:space="0" w:color="auto"/>
                        <w:right w:val="none" w:sz="0" w:space="0" w:color="auto"/>
                      </w:divBdr>
                      <w:divsChild>
                        <w:div w:id="796797450">
                          <w:marLeft w:val="180"/>
                          <w:marRight w:val="0"/>
                          <w:marTop w:val="0"/>
                          <w:marBottom w:val="0"/>
                          <w:divBdr>
                            <w:top w:val="none" w:sz="0" w:space="0" w:color="auto"/>
                            <w:left w:val="none" w:sz="0" w:space="0" w:color="auto"/>
                            <w:bottom w:val="none" w:sz="0" w:space="0" w:color="auto"/>
                            <w:right w:val="none" w:sz="0" w:space="0" w:color="auto"/>
                          </w:divBdr>
                          <w:divsChild>
                            <w:div w:id="3901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86267">
                      <w:marLeft w:val="0"/>
                      <w:marRight w:val="0"/>
                      <w:marTop w:val="0"/>
                      <w:marBottom w:val="0"/>
                      <w:divBdr>
                        <w:top w:val="none" w:sz="0" w:space="0" w:color="auto"/>
                        <w:left w:val="none" w:sz="0" w:space="0" w:color="auto"/>
                        <w:bottom w:val="none" w:sz="0" w:space="0" w:color="auto"/>
                        <w:right w:val="none" w:sz="0" w:space="0" w:color="auto"/>
                      </w:divBdr>
                      <w:divsChild>
                        <w:div w:id="1860660221">
                          <w:marLeft w:val="180"/>
                          <w:marRight w:val="0"/>
                          <w:marTop w:val="0"/>
                          <w:marBottom w:val="0"/>
                          <w:divBdr>
                            <w:top w:val="none" w:sz="0" w:space="0" w:color="auto"/>
                            <w:left w:val="none" w:sz="0" w:space="0" w:color="auto"/>
                            <w:bottom w:val="none" w:sz="0" w:space="0" w:color="auto"/>
                            <w:right w:val="none" w:sz="0" w:space="0" w:color="auto"/>
                          </w:divBdr>
                          <w:divsChild>
                            <w:div w:id="11470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0228">
                      <w:marLeft w:val="0"/>
                      <w:marRight w:val="0"/>
                      <w:marTop w:val="0"/>
                      <w:marBottom w:val="0"/>
                      <w:divBdr>
                        <w:top w:val="none" w:sz="0" w:space="0" w:color="auto"/>
                        <w:left w:val="none" w:sz="0" w:space="0" w:color="auto"/>
                        <w:bottom w:val="none" w:sz="0" w:space="0" w:color="auto"/>
                        <w:right w:val="none" w:sz="0" w:space="0" w:color="auto"/>
                      </w:divBdr>
                      <w:divsChild>
                        <w:div w:id="1200052263">
                          <w:marLeft w:val="180"/>
                          <w:marRight w:val="0"/>
                          <w:marTop w:val="0"/>
                          <w:marBottom w:val="0"/>
                          <w:divBdr>
                            <w:top w:val="none" w:sz="0" w:space="0" w:color="auto"/>
                            <w:left w:val="none" w:sz="0" w:space="0" w:color="auto"/>
                            <w:bottom w:val="none" w:sz="0" w:space="0" w:color="auto"/>
                            <w:right w:val="none" w:sz="0" w:space="0" w:color="auto"/>
                          </w:divBdr>
                          <w:divsChild>
                            <w:div w:id="3010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9263">
                      <w:marLeft w:val="0"/>
                      <w:marRight w:val="0"/>
                      <w:marTop w:val="0"/>
                      <w:marBottom w:val="0"/>
                      <w:divBdr>
                        <w:top w:val="none" w:sz="0" w:space="0" w:color="auto"/>
                        <w:left w:val="none" w:sz="0" w:space="0" w:color="auto"/>
                        <w:bottom w:val="none" w:sz="0" w:space="0" w:color="auto"/>
                        <w:right w:val="none" w:sz="0" w:space="0" w:color="auto"/>
                      </w:divBdr>
                      <w:divsChild>
                        <w:div w:id="1150054060">
                          <w:marLeft w:val="180"/>
                          <w:marRight w:val="0"/>
                          <w:marTop w:val="0"/>
                          <w:marBottom w:val="0"/>
                          <w:divBdr>
                            <w:top w:val="none" w:sz="0" w:space="0" w:color="auto"/>
                            <w:left w:val="none" w:sz="0" w:space="0" w:color="auto"/>
                            <w:bottom w:val="none" w:sz="0" w:space="0" w:color="auto"/>
                            <w:right w:val="none" w:sz="0" w:space="0" w:color="auto"/>
                          </w:divBdr>
                          <w:divsChild>
                            <w:div w:id="12724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7499">
                      <w:marLeft w:val="0"/>
                      <w:marRight w:val="0"/>
                      <w:marTop w:val="0"/>
                      <w:marBottom w:val="0"/>
                      <w:divBdr>
                        <w:top w:val="none" w:sz="0" w:space="0" w:color="auto"/>
                        <w:left w:val="none" w:sz="0" w:space="0" w:color="auto"/>
                        <w:bottom w:val="none" w:sz="0" w:space="0" w:color="auto"/>
                        <w:right w:val="none" w:sz="0" w:space="0" w:color="auto"/>
                      </w:divBdr>
                      <w:divsChild>
                        <w:div w:id="1463114768">
                          <w:marLeft w:val="180"/>
                          <w:marRight w:val="0"/>
                          <w:marTop w:val="0"/>
                          <w:marBottom w:val="0"/>
                          <w:divBdr>
                            <w:top w:val="none" w:sz="0" w:space="0" w:color="auto"/>
                            <w:left w:val="none" w:sz="0" w:space="0" w:color="auto"/>
                            <w:bottom w:val="none" w:sz="0" w:space="0" w:color="auto"/>
                            <w:right w:val="none" w:sz="0" w:space="0" w:color="auto"/>
                          </w:divBdr>
                          <w:divsChild>
                            <w:div w:id="7872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0846">
                      <w:marLeft w:val="0"/>
                      <w:marRight w:val="0"/>
                      <w:marTop w:val="0"/>
                      <w:marBottom w:val="0"/>
                      <w:divBdr>
                        <w:top w:val="none" w:sz="0" w:space="0" w:color="auto"/>
                        <w:left w:val="none" w:sz="0" w:space="0" w:color="auto"/>
                        <w:bottom w:val="none" w:sz="0" w:space="0" w:color="auto"/>
                        <w:right w:val="none" w:sz="0" w:space="0" w:color="auto"/>
                      </w:divBdr>
                      <w:divsChild>
                        <w:div w:id="869027825">
                          <w:marLeft w:val="180"/>
                          <w:marRight w:val="0"/>
                          <w:marTop w:val="0"/>
                          <w:marBottom w:val="0"/>
                          <w:divBdr>
                            <w:top w:val="none" w:sz="0" w:space="0" w:color="auto"/>
                            <w:left w:val="none" w:sz="0" w:space="0" w:color="auto"/>
                            <w:bottom w:val="none" w:sz="0" w:space="0" w:color="auto"/>
                            <w:right w:val="none" w:sz="0" w:space="0" w:color="auto"/>
                          </w:divBdr>
                          <w:divsChild>
                            <w:div w:id="51681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3139">
                      <w:marLeft w:val="0"/>
                      <w:marRight w:val="0"/>
                      <w:marTop w:val="0"/>
                      <w:marBottom w:val="0"/>
                      <w:divBdr>
                        <w:top w:val="none" w:sz="0" w:space="0" w:color="auto"/>
                        <w:left w:val="none" w:sz="0" w:space="0" w:color="auto"/>
                        <w:bottom w:val="none" w:sz="0" w:space="0" w:color="auto"/>
                        <w:right w:val="none" w:sz="0" w:space="0" w:color="auto"/>
                      </w:divBdr>
                      <w:divsChild>
                        <w:div w:id="1952080215">
                          <w:marLeft w:val="180"/>
                          <w:marRight w:val="0"/>
                          <w:marTop w:val="0"/>
                          <w:marBottom w:val="0"/>
                          <w:divBdr>
                            <w:top w:val="none" w:sz="0" w:space="0" w:color="auto"/>
                            <w:left w:val="none" w:sz="0" w:space="0" w:color="auto"/>
                            <w:bottom w:val="none" w:sz="0" w:space="0" w:color="auto"/>
                            <w:right w:val="none" w:sz="0" w:space="0" w:color="auto"/>
                          </w:divBdr>
                          <w:divsChild>
                            <w:div w:id="10821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8304">
                      <w:marLeft w:val="0"/>
                      <w:marRight w:val="0"/>
                      <w:marTop w:val="0"/>
                      <w:marBottom w:val="0"/>
                      <w:divBdr>
                        <w:top w:val="none" w:sz="0" w:space="0" w:color="auto"/>
                        <w:left w:val="none" w:sz="0" w:space="0" w:color="auto"/>
                        <w:bottom w:val="none" w:sz="0" w:space="0" w:color="auto"/>
                        <w:right w:val="none" w:sz="0" w:space="0" w:color="auto"/>
                      </w:divBdr>
                      <w:divsChild>
                        <w:div w:id="274025250">
                          <w:marLeft w:val="180"/>
                          <w:marRight w:val="0"/>
                          <w:marTop w:val="0"/>
                          <w:marBottom w:val="0"/>
                          <w:divBdr>
                            <w:top w:val="none" w:sz="0" w:space="0" w:color="auto"/>
                            <w:left w:val="none" w:sz="0" w:space="0" w:color="auto"/>
                            <w:bottom w:val="none" w:sz="0" w:space="0" w:color="auto"/>
                            <w:right w:val="none" w:sz="0" w:space="0" w:color="auto"/>
                          </w:divBdr>
                          <w:divsChild>
                            <w:div w:id="18319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96916">
                      <w:marLeft w:val="0"/>
                      <w:marRight w:val="0"/>
                      <w:marTop w:val="0"/>
                      <w:marBottom w:val="0"/>
                      <w:divBdr>
                        <w:top w:val="none" w:sz="0" w:space="0" w:color="auto"/>
                        <w:left w:val="none" w:sz="0" w:space="0" w:color="auto"/>
                        <w:bottom w:val="none" w:sz="0" w:space="0" w:color="auto"/>
                        <w:right w:val="none" w:sz="0" w:space="0" w:color="auto"/>
                      </w:divBdr>
                      <w:divsChild>
                        <w:div w:id="868444870">
                          <w:marLeft w:val="180"/>
                          <w:marRight w:val="0"/>
                          <w:marTop w:val="0"/>
                          <w:marBottom w:val="0"/>
                          <w:divBdr>
                            <w:top w:val="none" w:sz="0" w:space="0" w:color="auto"/>
                            <w:left w:val="none" w:sz="0" w:space="0" w:color="auto"/>
                            <w:bottom w:val="none" w:sz="0" w:space="0" w:color="auto"/>
                            <w:right w:val="none" w:sz="0" w:space="0" w:color="auto"/>
                          </w:divBdr>
                          <w:divsChild>
                            <w:div w:id="51422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20846">
                      <w:marLeft w:val="0"/>
                      <w:marRight w:val="0"/>
                      <w:marTop w:val="0"/>
                      <w:marBottom w:val="0"/>
                      <w:divBdr>
                        <w:top w:val="none" w:sz="0" w:space="0" w:color="auto"/>
                        <w:left w:val="none" w:sz="0" w:space="0" w:color="auto"/>
                        <w:bottom w:val="none" w:sz="0" w:space="0" w:color="auto"/>
                        <w:right w:val="none" w:sz="0" w:space="0" w:color="auto"/>
                      </w:divBdr>
                      <w:divsChild>
                        <w:div w:id="1729453629">
                          <w:marLeft w:val="180"/>
                          <w:marRight w:val="0"/>
                          <w:marTop w:val="0"/>
                          <w:marBottom w:val="0"/>
                          <w:divBdr>
                            <w:top w:val="none" w:sz="0" w:space="0" w:color="auto"/>
                            <w:left w:val="none" w:sz="0" w:space="0" w:color="auto"/>
                            <w:bottom w:val="none" w:sz="0" w:space="0" w:color="auto"/>
                            <w:right w:val="none" w:sz="0" w:space="0" w:color="auto"/>
                          </w:divBdr>
                          <w:divsChild>
                            <w:div w:id="291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07874">
                      <w:marLeft w:val="0"/>
                      <w:marRight w:val="0"/>
                      <w:marTop w:val="0"/>
                      <w:marBottom w:val="0"/>
                      <w:divBdr>
                        <w:top w:val="none" w:sz="0" w:space="0" w:color="auto"/>
                        <w:left w:val="none" w:sz="0" w:space="0" w:color="auto"/>
                        <w:bottom w:val="none" w:sz="0" w:space="0" w:color="auto"/>
                        <w:right w:val="none" w:sz="0" w:space="0" w:color="auto"/>
                      </w:divBdr>
                      <w:divsChild>
                        <w:div w:id="1127042913">
                          <w:marLeft w:val="180"/>
                          <w:marRight w:val="0"/>
                          <w:marTop w:val="0"/>
                          <w:marBottom w:val="0"/>
                          <w:divBdr>
                            <w:top w:val="none" w:sz="0" w:space="0" w:color="auto"/>
                            <w:left w:val="none" w:sz="0" w:space="0" w:color="auto"/>
                            <w:bottom w:val="none" w:sz="0" w:space="0" w:color="auto"/>
                            <w:right w:val="none" w:sz="0" w:space="0" w:color="auto"/>
                          </w:divBdr>
                          <w:divsChild>
                            <w:div w:id="19303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04504">
                      <w:marLeft w:val="0"/>
                      <w:marRight w:val="0"/>
                      <w:marTop w:val="0"/>
                      <w:marBottom w:val="0"/>
                      <w:divBdr>
                        <w:top w:val="none" w:sz="0" w:space="0" w:color="auto"/>
                        <w:left w:val="none" w:sz="0" w:space="0" w:color="auto"/>
                        <w:bottom w:val="none" w:sz="0" w:space="0" w:color="auto"/>
                        <w:right w:val="none" w:sz="0" w:space="0" w:color="auto"/>
                      </w:divBdr>
                      <w:divsChild>
                        <w:div w:id="1183937510">
                          <w:marLeft w:val="180"/>
                          <w:marRight w:val="0"/>
                          <w:marTop w:val="0"/>
                          <w:marBottom w:val="0"/>
                          <w:divBdr>
                            <w:top w:val="none" w:sz="0" w:space="0" w:color="auto"/>
                            <w:left w:val="none" w:sz="0" w:space="0" w:color="auto"/>
                            <w:bottom w:val="none" w:sz="0" w:space="0" w:color="auto"/>
                            <w:right w:val="none" w:sz="0" w:space="0" w:color="auto"/>
                          </w:divBdr>
                          <w:divsChild>
                            <w:div w:id="18320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7171">
                      <w:marLeft w:val="0"/>
                      <w:marRight w:val="0"/>
                      <w:marTop w:val="0"/>
                      <w:marBottom w:val="0"/>
                      <w:divBdr>
                        <w:top w:val="none" w:sz="0" w:space="0" w:color="auto"/>
                        <w:left w:val="none" w:sz="0" w:space="0" w:color="auto"/>
                        <w:bottom w:val="none" w:sz="0" w:space="0" w:color="auto"/>
                        <w:right w:val="none" w:sz="0" w:space="0" w:color="auto"/>
                      </w:divBdr>
                      <w:divsChild>
                        <w:div w:id="225378410">
                          <w:marLeft w:val="180"/>
                          <w:marRight w:val="0"/>
                          <w:marTop w:val="0"/>
                          <w:marBottom w:val="0"/>
                          <w:divBdr>
                            <w:top w:val="none" w:sz="0" w:space="0" w:color="auto"/>
                            <w:left w:val="none" w:sz="0" w:space="0" w:color="auto"/>
                            <w:bottom w:val="none" w:sz="0" w:space="0" w:color="auto"/>
                            <w:right w:val="none" w:sz="0" w:space="0" w:color="auto"/>
                          </w:divBdr>
                          <w:divsChild>
                            <w:div w:id="7367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9505">
                      <w:marLeft w:val="0"/>
                      <w:marRight w:val="0"/>
                      <w:marTop w:val="0"/>
                      <w:marBottom w:val="0"/>
                      <w:divBdr>
                        <w:top w:val="none" w:sz="0" w:space="0" w:color="auto"/>
                        <w:left w:val="none" w:sz="0" w:space="0" w:color="auto"/>
                        <w:bottom w:val="none" w:sz="0" w:space="0" w:color="auto"/>
                        <w:right w:val="none" w:sz="0" w:space="0" w:color="auto"/>
                      </w:divBdr>
                      <w:divsChild>
                        <w:div w:id="329407123">
                          <w:marLeft w:val="180"/>
                          <w:marRight w:val="0"/>
                          <w:marTop w:val="0"/>
                          <w:marBottom w:val="0"/>
                          <w:divBdr>
                            <w:top w:val="none" w:sz="0" w:space="0" w:color="auto"/>
                            <w:left w:val="none" w:sz="0" w:space="0" w:color="auto"/>
                            <w:bottom w:val="none" w:sz="0" w:space="0" w:color="auto"/>
                            <w:right w:val="none" w:sz="0" w:space="0" w:color="auto"/>
                          </w:divBdr>
                          <w:divsChild>
                            <w:div w:id="16099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5023">
                      <w:marLeft w:val="0"/>
                      <w:marRight w:val="0"/>
                      <w:marTop w:val="0"/>
                      <w:marBottom w:val="0"/>
                      <w:divBdr>
                        <w:top w:val="none" w:sz="0" w:space="0" w:color="auto"/>
                        <w:left w:val="none" w:sz="0" w:space="0" w:color="auto"/>
                        <w:bottom w:val="none" w:sz="0" w:space="0" w:color="auto"/>
                        <w:right w:val="none" w:sz="0" w:space="0" w:color="auto"/>
                      </w:divBdr>
                      <w:divsChild>
                        <w:div w:id="1608611127">
                          <w:marLeft w:val="180"/>
                          <w:marRight w:val="0"/>
                          <w:marTop w:val="0"/>
                          <w:marBottom w:val="0"/>
                          <w:divBdr>
                            <w:top w:val="none" w:sz="0" w:space="0" w:color="auto"/>
                            <w:left w:val="none" w:sz="0" w:space="0" w:color="auto"/>
                            <w:bottom w:val="none" w:sz="0" w:space="0" w:color="auto"/>
                            <w:right w:val="none" w:sz="0" w:space="0" w:color="auto"/>
                          </w:divBdr>
                          <w:divsChild>
                            <w:div w:id="6087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4186">
                      <w:marLeft w:val="0"/>
                      <w:marRight w:val="0"/>
                      <w:marTop w:val="0"/>
                      <w:marBottom w:val="0"/>
                      <w:divBdr>
                        <w:top w:val="none" w:sz="0" w:space="0" w:color="auto"/>
                        <w:left w:val="none" w:sz="0" w:space="0" w:color="auto"/>
                        <w:bottom w:val="none" w:sz="0" w:space="0" w:color="auto"/>
                        <w:right w:val="none" w:sz="0" w:space="0" w:color="auto"/>
                      </w:divBdr>
                      <w:divsChild>
                        <w:div w:id="1775248125">
                          <w:marLeft w:val="180"/>
                          <w:marRight w:val="0"/>
                          <w:marTop w:val="0"/>
                          <w:marBottom w:val="0"/>
                          <w:divBdr>
                            <w:top w:val="none" w:sz="0" w:space="0" w:color="auto"/>
                            <w:left w:val="none" w:sz="0" w:space="0" w:color="auto"/>
                            <w:bottom w:val="none" w:sz="0" w:space="0" w:color="auto"/>
                            <w:right w:val="none" w:sz="0" w:space="0" w:color="auto"/>
                          </w:divBdr>
                          <w:divsChild>
                            <w:div w:id="76429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9890">
                      <w:marLeft w:val="0"/>
                      <w:marRight w:val="0"/>
                      <w:marTop w:val="0"/>
                      <w:marBottom w:val="0"/>
                      <w:divBdr>
                        <w:top w:val="none" w:sz="0" w:space="0" w:color="auto"/>
                        <w:left w:val="none" w:sz="0" w:space="0" w:color="auto"/>
                        <w:bottom w:val="none" w:sz="0" w:space="0" w:color="auto"/>
                        <w:right w:val="none" w:sz="0" w:space="0" w:color="auto"/>
                      </w:divBdr>
                      <w:divsChild>
                        <w:div w:id="217791671">
                          <w:marLeft w:val="180"/>
                          <w:marRight w:val="0"/>
                          <w:marTop w:val="0"/>
                          <w:marBottom w:val="0"/>
                          <w:divBdr>
                            <w:top w:val="none" w:sz="0" w:space="0" w:color="auto"/>
                            <w:left w:val="none" w:sz="0" w:space="0" w:color="auto"/>
                            <w:bottom w:val="none" w:sz="0" w:space="0" w:color="auto"/>
                            <w:right w:val="none" w:sz="0" w:space="0" w:color="auto"/>
                          </w:divBdr>
                          <w:divsChild>
                            <w:div w:id="21458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7720">
                      <w:marLeft w:val="0"/>
                      <w:marRight w:val="0"/>
                      <w:marTop w:val="0"/>
                      <w:marBottom w:val="0"/>
                      <w:divBdr>
                        <w:top w:val="none" w:sz="0" w:space="0" w:color="auto"/>
                        <w:left w:val="none" w:sz="0" w:space="0" w:color="auto"/>
                        <w:bottom w:val="none" w:sz="0" w:space="0" w:color="auto"/>
                        <w:right w:val="none" w:sz="0" w:space="0" w:color="auto"/>
                      </w:divBdr>
                      <w:divsChild>
                        <w:div w:id="1587374247">
                          <w:marLeft w:val="180"/>
                          <w:marRight w:val="0"/>
                          <w:marTop w:val="0"/>
                          <w:marBottom w:val="0"/>
                          <w:divBdr>
                            <w:top w:val="none" w:sz="0" w:space="0" w:color="auto"/>
                            <w:left w:val="none" w:sz="0" w:space="0" w:color="auto"/>
                            <w:bottom w:val="none" w:sz="0" w:space="0" w:color="auto"/>
                            <w:right w:val="none" w:sz="0" w:space="0" w:color="auto"/>
                          </w:divBdr>
                          <w:divsChild>
                            <w:div w:id="8486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2330">
                      <w:marLeft w:val="0"/>
                      <w:marRight w:val="0"/>
                      <w:marTop w:val="0"/>
                      <w:marBottom w:val="0"/>
                      <w:divBdr>
                        <w:top w:val="none" w:sz="0" w:space="0" w:color="auto"/>
                        <w:left w:val="none" w:sz="0" w:space="0" w:color="auto"/>
                        <w:bottom w:val="none" w:sz="0" w:space="0" w:color="auto"/>
                        <w:right w:val="none" w:sz="0" w:space="0" w:color="auto"/>
                      </w:divBdr>
                      <w:divsChild>
                        <w:div w:id="559943820">
                          <w:marLeft w:val="180"/>
                          <w:marRight w:val="0"/>
                          <w:marTop w:val="0"/>
                          <w:marBottom w:val="0"/>
                          <w:divBdr>
                            <w:top w:val="none" w:sz="0" w:space="0" w:color="auto"/>
                            <w:left w:val="none" w:sz="0" w:space="0" w:color="auto"/>
                            <w:bottom w:val="none" w:sz="0" w:space="0" w:color="auto"/>
                            <w:right w:val="none" w:sz="0" w:space="0" w:color="auto"/>
                          </w:divBdr>
                          <w:divsChild>
                            <w:div w:id="11471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3094">
                      <w:marLeft w:val="0"/>
                      <w:marRight w:val="0"/>
                      <w:marTop w:val="0"/>
                      <w:marBottom w:val="0"/>
                      <w:divBdr>
                        <w:top w:val="none" w:sz="0" w:space="0" w:color="auto"/>
                        <w:left w:val="none" w:sz="0" w:space="0" w:color="auto"/>
                        <w:bottom w:val="none" w:sz="0" w:space="0" w:color="auto"/>
                        <w:right w:val="none" w:sz="0" w:space="0" w:color="auto"/>
                      </w:divBdr>
                      <w:divsChild>
                        <w:div w:id="1554779393">
                          <w:marLeft w:val="180"/>
                          <w:marRight w:val="0"/>
                          <w:marTop w:val="0"/>
                          <w:marBottom w:val="0"/>
                          <w:divBdr>
                            <w:top w:val="none" w:sz="0" w:space="0" w:color="auto"/>
                            <w:left w:val="none" w:sz="0" w:space="0" w:color="auto"/>
                            <w:bottom w:val="none" w:sz="0" w:space="0" w:color="auto"/>
                            <w:right w:val="none" w:sz="0" w:space="0" w:color="auto"/>
                          </w:divBdr>
                          <w:divsChild>
                            <w:div w:id="205595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3572">
                      <w:marLeft w:val="0"/>
                      <w:marRight w:val="0"/>
                      <w:marTop w:val="0"/>
                      <w:marBottom w:val="0"/>
                      <w:divBdr>
                        <w:top w:val="none" w:sz="0" w:space="0" w:color="auto"/>
                        <w:left w:val="none" w:sz="0" w:space="0" w:color="auto"/>
                        <w:bottom w:val="none" w:sz="0" w:space="0" w:color="auto"/>
                        <w:right w:val="none" w:sz="0" w:space="0" w:color="auto"/>
                      </w:divBdr>
                      <w:divsChild>
                        <w:div w:id="1965304951">
                          <w:marLeft w:val="180"/>
                          <w:marRight w:val="0"/>
                          <w:marTop w:val="0"/>
                          <w:marBottom w:val="0"/>
                          <w:divBdr>
                            <w:top w:val="none" w:sz="0" w:space="0" w:color="auto"/>
                            <w:left w:val="none" w:sz="0" w:space="0" w:color="auto"/>
                            <w:bottom w:val="none" w:sz="0" w:space="0" w:color="auto"/>
                            <w:right w:val="none" w:sz="0" w:space="0" w:color="auto"/>
                          </w:divBdr>
                          <w:divsChild>
                            <w:div w:id="10727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5115">
                      <w:marLeft w:val="0"/>
                      <w:marRight w:val="0"/>
                      <w:marTop w:val="0"/>
                      <w:marBottom w:val="0"/>
                      <w:divBdr>
                        <w:top w:val="none" w:sz="0" w:space="0" w:color="auto"/>
                        <w:left w:val="none" w:sz="0" w:space="0" w:color="auto"/>
                        <w:bottom w:val="none" w:sz="0" w:space="0" w:color="auto"/>
                        <w:right w:val="none" w:sz="0" w:space="0" w:color="auto"/>
                      </w:divBdr>
                      <w:divsChild>
                        <w:div w:id="283393615">
                          <w:marLeft w:val="180"/>
                          <w:marRight w:val="0"/>
                          <w:marTop w:val="0"/>
                          <w:marBottom w:val="0"/>
                          <w:divBdr>
                            <w:top w:val="none" w:sz="0" w:space="0" w:color="auto"/>
                            <w:left w:val="none" w:sz="0" w:space="0" w:color="auto"/>
                            <w:bottom w:val="none" w:sz="0" w:space="0" w:color="auto"/>
                            <w:right w:val="none" w:sz="0" w:space="0" w:color="auto"/>
                          </w:divBdr>
                          <w:divsChild>
                            <w:div w:id="12336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48974">
                      <w:marLeft w:val="0"/>
                      <w:marRight w:val="0"/>
                      <w:marTop w:val="0"/>
                      <w:marBottom w:val="0"/>
                      <w:divBdr>
                        <w:top w:val="none" w:sz="0" w:space="0" w:color="auto"/>
                        <w:left w:val="none" w:sz="0" w:space="0" w:color="auto"/>
                        <w:bottom w:val="none" w:sz="0" w:space="0" w:color="auto"/>
                        <w:right w:val="none" w:sz="0" w:space="0" w:color="auto"/>
                      </w:divBdr>
                      <w:divsChild>
                        <w:div w:id="60762978">
                          <w:marLeft w:val="180"/>
                          <w:marRight w:val="0"/>
                          <w:marTop w:val="0"/>
                          <w:marBottom w:val="0"/>
                          <w:divBdr>
                            <w:top w:val="none" w:sz="0" w:space="0" w:color="auto"/>
                            <w:left w:val="none" w:sz="0" w:space="0" w:color="auto"/>
                            <w:bottom w:val="none" w:sz="0" w:space="0" w:color="auto"/>
                            <w:right w:val="none" w:sz="0" w:space="0" w:color="auto"/>
                          </w:divBdr>
                          <w:divsChild>
                            <w:div w:id="12307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88698">
                      <w:marLeft w:val="0"/>
                      <w:marRight w:val="0"/>
                      <w:marTop w:val="0"/>
                      <w:marBottom w:val="0"/>
                      <w:divBdr>
                        <w:top w:val="none" w:sz="0" w:space="0" w:color="auto"/>
                        <w:left w:val="none" w:sz="0" w:space="0" w:color="auto"/>
                        <w:bottom w:val="none" w:sz="0" w:space="0" w:color="auto"/>
                        <w:right w:val="none" w:sz="0" w:space="0" w:color="auto"/>
                      </w:divBdr>
                      <w:divsChild>
                        <w:div w:id="1692756962">
                          <w:marLeft w:val="180"/>
                          <w:marRight w:val="0"/>
                          <w:marTop w:val="0"/>
                          <w:marBottom w:val="0"/>
                          <w:divBdr>
                            <w:top w:val="none" w:sz="0" w:space="0" w:color="auto"/>
                            <w:left w:val="none" w:sz="0" w:space="0" w:color="auto"/>
                            <w:bottom w:val="none" w:sz="0" w:space="0" w:color="auto"/>
                            <w:right w:val="none" w:sz="0" w:space="0" w:color="auto"/>
                          </w:divBdr>
                          <w:divsChild>
                            <w:div w:id="5703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38542">
                      <w:marLeft w:val="0"/>
                      <w:marRight w:val="0"/>
                      <w:marTop w:val="0"/>
                      <w:marBottom w:val="0"/>
                      <w:divBdr>
                        <w:top w:val="none" w:sz="0" w:space="0" w:color="auto"/>
                        <w:left w:val="none" w:sz="0" w:space="0" w:color="auto"/>
                        <w:bottom w:val="none" w:sz="0" w:space="0" w:color="auto"/>
                        <w:right w:val="none" w:sz="0" w:space="0" w:color="auto"/>
                      </w:divBdr>
                      <w:divsChild>
                        <w:div w:id="115217018">
                          <w:marLeft w:val="180"/>
                          <w:marRight w:val="0"/>
                          <w:marTop w:val="0"/>
                          <w:marBottom w:val="0"/>
                          <w:divBdr>
                            <w:top w:val="none" w:sz="0" w:space="0" w:color="auto"/>
                            <w:left w:val="none" w:sz="0" w:space="0" w:color="auto"/>
                            <w:bottom w:val="none" w:sz="0" w:space="0" w:color="auto"/>
                            <w:right w:val="none" w:sz="0" w:space="0" w:color="auto"/>
                          </w:divBdr>
                          <w:divsChild>
                            <w:div w:id="8291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4310">
                      <w:marLeft w:val="0"/>
                      <w:marRight w:val="0"/>
                      <w:marTop w:val="0"/>
                      <w:marBottom w:val="0"/>
                      <w:divBdr>
                        <w:top w:val="none" w:sz="0" w:space="0" w:color="auto"/>
                        <w:left w:val="none" w:sz="0" w:space="0" w:color="auto"/>
                        <w:bottom w:val="none" w:sz="0" w:space="0" w:color="auto"/>
                        <w:right w:val="none" w:sz="0" w:space="0" w:color="auto"/>
                      </w:divBdr>
                      <w:divsChild>
                        <w:div w:id="1099714198">
                          <w:marLeft w:val="180"/>
                          <w:marRight w:val="0"/>
                          <w:marTop w:val="0"/>
                          <w:marBottom w:val="0"/>
                          <w:divBdr>
                            <w:top w:val="none" w:sz="0" w:space="0" w:color="auto"/>
                            <w:left w:val="none" w:sz="0" w:space="0" w:color="auto"/>
                            <w:bottom w:val="none" w:sz="0" w:space="0" w:color="auto"/>
                            <w:right w:val="none" w:sz="0" w:space="0" w:color="auto"/>
                          </w:divBdr>
                          <w:divsChild>
                            <w:div w:id="10664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48941">
                      <w:marLeft w:val="0"/>
                      <w:marRight w:val="0"/>
                      <w:marTop w:val="0"/>
                      <w:marBottom w:val="0"/>
                      <w:divBdr>
                        <w:top w:val="none" w:sz="0" w:space="0" w:color="auto"/>
                        <w:left w:val="none" w:sz="0" w:space="0" w:color="auto"/>
                        <w:bottom w:val="none" w:sz="0" w:space="0" w:color="auto"/>
                        <w:right w:val="none" w:sz="0" w:space="0" w:color="auto"/>
                      </w:divBdr>
                      <w:divsChild>
                        <w:div w:id="319701896">
                          <w:marLeft w:val="180"/>
                          <w:marRight w:val="0"/>
                          <w:marTop w:val="0"/>
                          <w:marBottom w:val="0"/>
                          <w:divBdr>
                            <w:top w:val="none" w:sz="0" w:space="0" w:color="auto"/>
                            <w:left w:val="none" w:sz="0" w:space="0" w:color="auto"/>
                            <w:bottom w:val="none" w:sz="0" w:space="0" w:color="auto"/>
                            <w:right w:val="none" w:sz="0" w:space="0" w:color="auto"/>
                          </w:divBdr>
                          <w:divsChild>
                            <w:div w:id="6650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55181">
                      <w:marLeft w:val="0"/>
                      <w:marRight w:val="0"/>
                      <w:marTop w:val="0"/>
                      <w:marBottom w:val="0"/>
                      <w:divBdr>
                        <w:top w:val="none" w:sz="0" w:space="0" w:color="auto"/>
                        <w:left w:val="none" w:sz="0" w:space="0" w:color="auto"/>
                        <w:bottom w:val="none" w:sz="0" w:space="0" w:color="auto"/>
                        <w:right w:val="none" w:sz="0" w:space="0" w:color="auto"/>
                      </w:divBdr>
                      <w:divsChild>
                        <w:div w:id="1745176250">
                          <w:marLeft w:val="180"/>
                          <w:marRight w:val="0"/>
                          <w:marTop w:val="0"/>
                          <w:marBottom w:val="0"/>
                          <w:divBdr>
                            <w:top w:val="none" w:sz="0" w:space="0" w:color="auto"/>
                            <w:left w:val="none" w:sz="0" w:space="0" w:color="auto"/>
                            <w:bottom w:val="none" w:sz="0" w:space="0" w:color="auto"/>
                            <w:right w:val="none" w:sz="0" w:space="0" w:color="auto"/>
                          </w:divBdr>
                          <w:divsChild>
                            <w:div w:id="7062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56865">
                      <w:marLeft w:val="0"/>
                      <w:marRight w:val="0"/>
                      <w:marTop w:val="0"/>
                      <w:marBottom w:val="0"/>
                      <w:divBdr>
                        <w:top w:val="none" w:sz="0" w:space="0" w:color="auto"/>
                        <w:left w:val="none" w:sz="0" w:space="0" w:color="auto"/>
                        <w:bottom w:val="none" w:sz="0" w:space="0" w:color="auto"/>
                        <w:right w:val="none" w:sz="0" w:space="0" w:color="auto"/>
                      </w:divBdr>
                      <w:divsChild>
                        <w:div w:id="1691032914">
                          <w:marLeft w:val="180"/>
                          <w:marRight w:val="0"/>
                          <w:marTop w:val="0"/>
                          <w:marBottom w:val="0"/>
                          <w:divBdr>
                            <w:top w:val="none" w:sz="0" w:space="0" w:color="auto"/>
                            <w:left w:val="none" w:sz="0" w:space="0" w:color="auto"/>
                            <w:bottom w:val="none" w:sz="0" w:space="0" w:color="auto"/>
                            <w:right w:val="none" w:sz="0" w:space="0" w:color="auto"/>
                          </w:divBdr>
                          <w:divsChild>
                            <w:div w:id="694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6383">
                      <w:marLeft w:val="0"/>
                      <w:marRight w:val="0"/>
                      <w:marTop w:val="0"/>
                      <w:marBottom w:val="0"/>
                      <w:divBdr>
                        <w:top w:val="none" w:sz="0" w:space="0" w:color="auto"/>
                        <w:left w:val="none" w:sz="0" w:space="0" w:color="auto"/>
                        <w:bottom w:val="none" w:sz="0" w:space="0" w:color="auto"/>
                        <w:right w:val="none" w:sz="0" w:space="0" w:color="auto"/>
                      </w:divBdr>
                      <w:divsChild>
                        <w:div w:id="1179388037">
                          <w:marLeft w:val="180"/>
                          <w:marRight w:val="0"/>
                          <w:marTop w:val="0"/>
                          <w:marBottom w:val="0"/>
                          <w:divBdr>
                            <w:top w:val="none" w:sz="0" w:space="0" w:color="auto"/>
                            <w:left w:val="none" w:sz="0" w:space="0" w:color="auto"/>
                            <w:bottom w:val="none" w:sz="0" w:space="0" w:color="auto"/>
                            <w:right w:val="none" w:sz="0" w:space="0" w:color="auto"/>
                          </w:divBdr>
                          <w:divsChild>
                            <w:div w:id="10171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5607">
                      <w:marLeft w:val="0"/>
                      <w:marRight w:val="0"/>
                      <w:marTop w:val="0"/>
                      <w:marBottom w:val="0"/>
                      <w:divBdr>
                        <w:top w:val="none" w:sz="0" w:space="0" w:color="auto"/>
                        <w:left w:val="none" w:sz="0" w:space="0" w:color="auto"/>
                        <w:bottom w:val="none" w:sz="0" w:space="0" w:color="auto"/>
                        <w:right w:val="none" w:sz="0" w:space="0" w:color="auto"/>
                      </w:divBdr>
                      <w:divsChild>
                        <w:div w:id="1071854151">
                          <w:marLeft w:val="180"/>
                          <w:marRight w:val="0"/>
                          <w:marTop w:val="0"/>
                          <w:marBottom w:val="0"/>
                          <w:divBdr>
                            <w:top w:val="none" w:sz="0" w:space="0" w:color="auto"/>
                            <w:left w:val="none" w:sz="0" w:space="0" w:color="auto"/>
                            <w:bottom w:val="none" w:sz="0" w:space="0" w:color="auto"/>
                            <w:right w:val="none" w:sz="0" w:space="0" w:color="auto"/>
                          </w:divBdr>
                          <w:divsChild>
                            <w:div w:id="3265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5012">
                      <w:marLeft w:val="0"/>
                      <w:marRight w:val="0"/>
                      <w:marTop w:val="0"/>
                      <w:marBottom w:val="0"/>
                      <w:divBdr>
                        <w:top w:val="none" w:sz="0" w:space="0" w:color="auto"/>
                        <w:left w:val="none" w:sz="0" w:space="0" w:color="auto"/>
                        <w:bottom w:val="none" w:sz="0" w:space="0" w:color="auto"/>
                        <w:right w:val="none" w:sz="0" w:space="0" w:color="auto"/>
                      </w:divBdr>
                      <w:divsChild>
                        <w:div w:id="1150243995">
                          <w:marLeft w:val="180"/>
                          <w:marRight w:val="0"/>
                          <w:marTop w:val="0"/>
                          <w:marBottom w:val="0"/>
                          <w:divBdr>
                            <w:top w:val="none" w:sz="0" w:space="0" w:color="auto"/>
                            <w:left w:val="none" w:sz="0" w:space="0" w:color="auto"/>
                            <w:bottom w:val="none" w:sz="0" w:space="0" w:color="auto"/>
                            <w:right w:val="none" w:sz="0" w:space="0" w:color="auto"/>
                          </w:divBdr>
                          <w:divsChild>
                            <w:div w:id="212961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80362">
                      <w:marLeft w:val="0"/>
                      <w:marRight w:val="0"/>
                      <w:marTop w:val="0"/>
                      <w:marBottom w:val="0"/>
                      <w:divBdr>
                        <w:top w:val="none" w:sz="0" w:space="0" w:color="auto"/>
                        <w:left w:val="none" w:sz="0" w:space="0" w:color="auto"/>
                        <w:bottom w:val="none" w:sz="0" w:space="0" w:color="auto"/>
                        <w:right w:val="none" w:sz="0" w:space="0" w:color="auto"/>
                      </w:divBdr>
                      <w:divsChild>
                        <w:div w:id="914122068">
                          <w:marLeft w:val="180"/>
                          <w:marRight w:val="0"/>
                          <w:marTop w:val="0"/>
                          <w:marBottom w:val="0"/>
                          <w:divBdr>
                            <w:top w:val="none" w:sz="0" w:space="0" w:color="auto"/>
                            <w:left w:val="none" w:sz="0" w:space="0" w:color="auto"/>
                            <w:bottom w:val="none" w:sz="0" w:space="0" w:color="auto"/>
                            <w:right w:val="none" w:sz="0" w:space="0" w:color="auto"/>
                          </w:divBdr>
                          <w:divsChild>
                            <w:div w:id="13588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6474">
                      <w:marLeft w:val="0"/>
                      <w:marRight w:val="0"/>
                      <w:marTop w:val="0"/>
                      <w:marBottom w:val="0"/>
                      <w:divBdr>
                        <w:top w:val="none" w:sz="0" w:space="0" w:color="auto"/>
                        <w:left w:val="none" w:sz="0" w:space="0" w:color="auto"/>
                        <w:bottom w:val="none" w:sz="0" w:space="0" w:color="auto"/>
                        <w:right w:val="none" w:sz="0" w:space="0" w:color="auto"/>
                      </w:divBdr>
                      <w:divsChild>
                        <w:div w:id="2094469921">
                          <w:marLeft w:val="180"/>
                          <w:marRight w:val="0"/>
                          <w:marTop w:val="0"/>
                          <w:marBottom w:val="0"/>
                          <w:divBdr>
                            <w:top w:val="none" w:sz="0" w:space="0" w:color="auto"/>
                            <w:left w:val="none" w:sz="0" w:space="0" w:color="auto"/>
                            <w:bottom w:val="none" w:sz="0" w:space="0" w:color="auto"/>
                            <w:right w:val="none" w:sz="0" w:space="0" w:color="auto"/>
                          </w:divBdr>
                          <w:divsChild>
                            <w:div w:id="8214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6486">
                      <w:marLeft w:val="0"/>
                      <w:marRight w:val="0"/>
                      <w:marTop w:val="0"/>
                      <w:marBottom w:val="0"/>
                      <w:divBdr>
                        <w:top w:val="none" w:sz="0" w:space="0" w:color="auto"/>
                        <w:left w:val="none" w:sz="0" w:space="0" w:color="auto"/>
                        <w:bottom w:val="none" w:sz="0" w:space="0" w:color="auto"/>
                        <w:right w:val="none" w:sz="0" w:space="0" w:color="auto"/>
                      </w:divBdr>
                      <w:divsChild>
                        <w:div w:id="392629632">
                          <w:marLeft w:val="180"/>
                          <w:marRight w:val="0"/>
                          <w:marTop w:val="0"/>
                          <w:marBottom w:val="0"/>
                          <w:divBdr>
                            <w:top w:val="none" w:sz="0" w:space="0" w:color="auto"/>
                            <w:left w:val="none" w:sz="0" w:space="0" w:color="auto"/>
                            <w:bottom w:val="none" w:sz="0" w:space="0" w:color="auto"/>
                            <w:right w:val="none" w:sz="0" w:space="0" w:color="auto"/>
                          </w:divBdr>
                          <w:divsChild>
                            <w:div w:id="7549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7102">
                      <w:marLeft w:val="0"/>
                      <w:marRight w:val="0"/>
                      <w:marTop w:val="0"/>
                      <w:marBottom w:val="0"/>
                      <w:divBdr>
                        <w:top w:val="none" w:sz="0" w:space="0" w:color="auto"/>
                        <w:left w:val="none" w:sz="0" w:space="0" w:color="auto"/>
                        <w:bottom w:val="none" w:sz="0" w:space="0" w:color="auto"/>
                        <w:right w:val="none" w:sz="0" w:space="0" w:color="auto"/>
                      </w:divBdr>
                      <w:divsChild>
                        <w:div w:id="1492133326">
                          <w:marLeft w:val="180"/>
                          <w:marRight w:val="0"/>
                          <w:marTop w:val="0"/>
                          <w:marBottom w:val="0"/>
                          <w:divBdr>
                            <w:top w:val="none" w:sz="0" w:space="0" w:color="auto"/>
                            <w:left w:val="none" w:sz="0" w:space="0" w:color="auto"/>
                            <w:bottom w:val="none" w:sz="0" w:space="0" w:color="auto"/>
                            <w:right w:val="none" w:sz="0" w:space="0" w:color="auto"/>
                          </w:divBdr>
                          <w:divsChild>
                            <w:div w:id="15918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42174">
                      <w:marLeft w:val="0"/>
                      <w:marRight w:val="0"/>
                      <w:marTop w:val="0"/>
                      <w:marBottom w:val="0"/>
                      <w:divBdr>
                        <w:top w:val="none" w:sz="0" w:space="0" w:color="auto"/>
                        <w:left w:val="none" w:sz="0" w:space="0" w:color="auto"/>
                        <w:bottom w:val="none" w:sz="0" w:space="0" w:color="auto"/>
                        <w:right w:val="none" w:sz="0" w:space="0" w:color="auto"/>
                      </w:divBdr>
                      <w:divsChild>
                        <w:div w:id="776948974">
                          <w:marLeft w:val="180"/>
                          <w:marRight w:val="0"/>
                          <w:marTop w:val="0"/>
                          <w:marBottom w:val="0"/>
                          <w:divBdr>
                            <w:top w:val="none" w:sz="0" w:space="0" w:color="auto"/>
                            <w:left w:val="none" w:sz="0" w:space="0" w:color="auto"/>
                            <w:bottom w:val="none" w:sz="0" w:space="0" w:color="auto"/>
                            <w:right w:val="none" w:sz="0" w:space="0" w:color="auto"/>
                          </w:divBdr>
                          <w:divsChild>
                            <w:div w:id="14241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7991">
                      <w:marLeft w:val="0"/>
                      <w:marRight w:val="0"/>
                      <w:marTop w:val="0"/>
                      <w:marBottom w:val="0"/>
                      <w:divBdr>
                        <w:top w:val="none" w:sz="0" w:space="0" w:color="auto"/>
                        <w:left w:val="none" w:sz="0" w:space="0" w:color="auto"/>
                        <w:bottom w:val="none" w:sz="0" w:space="0" w:color="auto"/>
                        <w:right w:val="none" w:sz="0" w:space="0" w:color="auto"/>
                      </w:divBdr>
                      <w:divsChild>
                        <w:div w:id="654726066">
                          <w:marLeft w:val="180"/>
                          <w:marRight w:val="0"/>
                          <w:marTop w:val="0"/>
                          <w:marBottom w:val="0"/>
                          <w:divBdr>
                            <w:top w:val="none" w:sz="0" w:space="0" w:color="auto"/>
                            <w:left w:val="none" w:sz="0" w:space="0" w:color="auto"/>
                            <w:bottom w:val="none" w:sz="0" w:space="0" w:color="auto"/>
                            <w:right w:val="none" w:sz="0" w:space="0" w:color="auto"/>
                          </w:divBdr>
                          <w:divsChild>
                            <w:div w:id="12282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5473">
                      <w:marLeft w:val="0"/>
                      <w:marRight w:val="0"/>
                      <w:marTop w:val="0"/>
                      <w:marBottom w:val="0"/>
                      <w:divBdr>
                        <w:top w:val="none" w:sz="0" w:space="0" w:color="auto"/>
                        <w:left w:val="none" w:sz="0" w:space="0" w:color="auto"/>
                        <w:bottom w:val="none" w:sz="0" w:space="0" w:color="auto"/>
                        <w:right w:val="none" w:sz="0" w:space="0" w:color="auto"/>
                      </w:divBdr>
                      <w:divsChild>
                        <w:div w:id="1452363317">
                          <w:marLeft w:val="180"/>
                          <w:marRight w:val="0"/>
                          <w:marTop w:val="0"/>
                          <w:marBottom w:val="0"/>
                          <w:divBdr>
                            <w:top w:val="none" w:sz="0" w:space="0" w:color="auto"/>
                            <w:left w:val="none" w:sz="0" w:space="0" w:color="auto"/>
                            <w:bottom w:val="none" w:sz="0" w:space="0" w:color="auto"/>
                            <w:right w:val="none" w:sz="0" w:space="0" w:color="auto"/>
                          </w:divBdr>
                          <w:divsChild>
                            <w:div w:id="18657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05044">
                      <w:marLeft w:val="0"/>
                      <w:marRight w:val="0"/>
                      <w:marTop w:val="0"/>
                      <w:marBottom w:val="0"/>
                      <w:divBdr>
                        <w:top w:val="none" w:sz="0" w:space="0" w:color="auto"/>
                        <w:left w:val="none" w:sz="0" w:space="0" w:color="auto"/>
                        <w:bottom w:val="none" w:sz="0" w:space="0" w:color="auto"/>
                        <w:right w:val="none" w:sz="0" w:space="0" w:color="auto"/>
                      </w:divBdr>
                      <w:divsChild>
                        <w:div w:id="611590643">
                          <w:marLeft w:val="180"/>
                          <w:marRight w:val="0"/>
                          <w:marTop w:val="0"/>
                          <w:marBottom w:val="0"/>
                          <w:divBdr>
                            <w:top w:val="none" w:sz="0" w:space="0" w:color="auto"/>
                            <w:left w:val="none" w:sz="0" w:space="0" w:color="auto"/>
                            <w:bottom w:val="none" w:sz="0" w:space="0" w:color="auto"/>
                            <w:right w:val="none" w:sz="0" w:space="0" w:color="auto"/>
                          </w:divBdr>
                          <w:divsChild>
                            <w:div w:id="74908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2293">
                      <w:marLeft w:val="0"/>
                      <w:marRight w:val="0"/>
                      <w:marTop w:val="0"/>
                      <w:marBottom w:val="0"/>
                      <w:divBdr>
                        <w:top w:val="none" w:sz="0" w:space="0" w:color="auto"/>
                        <w:left w:val="none" w:sz="0" w:space="0" w:color="auto"/>
                        <w:bottom w:val="none" w:sz="0" w:space="0" w:color="auto"/>
                        <w:right w:val="none" w:sz="0" w:space="0" w:color="auto"/>
                      </w:divBdr>
                      <w:divsChild>
                        <w:div w:id="2091922955">
                          <w:marLeft w:val="180"/>
                          <w:marRight w:val="0"/>
                          <w:marTop w:val="0"/>
                          <w:marBottom w:val="0"/>
                          <w:divBdr>
                            <w:top w:val="none" w:sz="0" w:space="0" w:color="auto"/>
                            <w:left w:val="none" w:sz="0" w:space="0" w:color="auto"/>
                            <w:bottom w:val="none" w:sz="0" w:space="0" w:color="auto"/>
                            <w:right w:val="none" w:sz="0" w:space="0" w:color="auto"/>
                          </w:divBdr>
                          <w:divsChild>
                            <w:div w:id="7876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302">
                      <w:marLeft w:val="0"/>
                      <w:marRight w:val="0"/>
                      <w:marTop w:val="0"/>
                      <w:marBottom w:val="0"/>
                      <w:divBdr>
                        <w:top w:val="none" w:sz="0" w:space="0" w:color="auto"/>
                        <w:left w:val="none" w:sz="0" w:space="0" w:color="auto"/>
                        <w:bottom w:val="none" w:sz="0" w:space="0" w:color="auto"/>
                        <w:right w:val="none" w:sz="0" w:space="0" w:color="auto"/>
                      </w:divBdr>
                      <w:divsChild>
                        <w:div w:id="2139297763">
                          <w:marLeft w:val="180"/>
                          <w:marRight w:val="0"/>
                          <w:marTop w:val="0"/>
                          <w:marBottom w:val="0"/>
                          <w:divBdr>
                            <w:top w:val="none" w:sz="0" w:space="0" w:color="auto"/>
                            <w:left w:val="none" w:sz="0" w:space="0" w:color="auto"/>
                            <w:bottom w:val="none" w:sz="0" w:space="0" w:color="auto"/>
                            <w:right w:val="none" w:sz="0" w:space="0" w:color="auto"/>
                          </w:divBdr>
                          <w:divsChild>
                            <w:div w:id="5967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5557">
                      <w:marLeft w:val="0"/>
                      <w:marRight w:val="0"/>
                      <w:marTop w:val="0"/>
                      <w:marBottom w:val="0"/>
                      <w:divBdr>
                        <w:top w:val="none" w:sz="0" w:space="0" w:color="auto"/>
                        <w:left w:val="none" w:sz="0" w:space="0" w:color="auto"/>
                        <w:bottom w:val="none" w:sz="0" w:space="0" w:color="auto"/>
                        <w:right w:val="none" w:sz="0" w:space="0" w:color="auto"/>
                      </w:divBdr>
                      <w:divsChild>
                        <w:div w:id="439495189">
                          <w:marLeft w:val="180"/>
                          <w:marRight w:val="0"/>
                          <w:marTop w:val="0"/>
                          <w:marBottom w:val="0"/>
                          <w:divBdr>
                            <w:top w:val="none" w:sz="0" w:space="0" w:color="auto"/>
                            <w:left w:val="none" w:sz="0" w:space="0" w:color="auto"/>
                            <w:bottom w:val="none" w:sz="0" w:space="0" w:color="auto"/>
                            <w:right w:val="none" w:sz="0" w:space="0" w:color="auto"/>
                          </w:divBdr>
                          <w:divsChild>
                            <w:div w:id="270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1577">
                      <w:marLeft w:val="0"/>
                      <w:marRight w:val="0"/>
                      <w:marTop w:val="0"/>
                      <w:marBottom w:val="0"/>
                      <w:divBdr>
                        <w:top w:val="none" w:sz="0" w:space="0" w:color="auto"/>
                        <w:left w:val="none" w:sz="0" w:space="0" w:color="auto"/>
                        <w:bottom w:val="none" w:sz="0" w:space="0" w:color="auto"/>
                        <w:right w:val="none" w:sz="0" w:space="0" w:color="auto"/>
                      </w:divBdr>
                      <w:divsChild>
                        <w:div w:id="516769296">
                          <w:marLeft w:val="180"/>
                          <w:marRight w:val="0"/>
                          <w:marTop w:val="0"/>
                          <w:marBottom w:val="0"/>
                          <w:divBdr>
                            <w:top w:val="none" w:sz="0" w:space="0" w:color="auto"/>
                            <w:left w:val="none" w:sz="0" w:space="0" w:color="auto"/>
                            <w:bottom w:val="none" w:sz="0" w:space="0" w:color="auto"/>
                            <w:right w:val="none" w:sz="0" w:space="0" w:color="auto"/>
                          </w:divBdr>
                          <w:divsChild>
                            <w:div w:id="3944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86717">
                      <w:marLeft w:val="0"/>
                      <w:marRight w:val="0"/>
                      <w:marTop w:val="0"/>
                      <w:marBottom w:val="0"/>
                      <w:divBdr>
                        <w:top w:val="none" w:sz="0" w:space="0" w:color="auto"/>
                        <w:left w:val="none" w:sz="0" w:space="0" w:color="auto"/>
                        <w:bottom w:val="none" w:sz="0" w:space="0" w:color="auto"/>
                        <w:right w:val="none" w:sz="0" w:space="0" w:color="auto"/>
                      </w:divBdr>
                      <w:divsChild>
                        <w:div w:id="2142917507">
                          <w:marLeft w:val="180"/>
                          <w:marRight w:val="0"/>
                          <w:marTop w:val="0"/>
                          <w:marBottom w:val="0"/>
                          <w:divBdr>
                            <w:top w:val="none" w:sz="0" w:space="0" w:color="auto"/>
                            <w:left w:val="none" w:sz="0" w:space="0" w:color="auto"/>
                            <w:bottom w:val="none" w:sz="0" w:space="0" w:color="auto"/>
                            <w:right w:val="none" w:sz="0" w:space="0" w:color="auto"/>
                          </w:divBdr>
                          <w:divsChild>
                            <w:div w:id="150516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1083">
                      <w:marLeft w:val="0"/>
                      <w:marRight w:val="0"/>
                      <w:marTop w:val="0"/>
                      <w:marBottom w:val="0"/>
                      <w:divBdr>
                        <w:top w:val="none" w:sz="0" w:space="0" w:color="auto"/>
                        <w:left w:val="none" w:sz="0" w:space="0" w:color="auto"/>
                        <w:bottom w:val="none" w:sz="0" w:space="0" w:color="auto"/>
                        <w:right w:val="none" w:sz="0" w:space="0" w:color="auto"/>
                      </w:divBdr>
                      <w:divsChild>
                        <w:div w:id="1987665359">
                          <w:marLeft w:val="180"/>
                          <w:marRight w:val="0"/>
                          <w:marTop w:val="0"/>
                          <w:marBottom w:val="0"/>
                          <w:divBdr>
                            <w:top w:val="none" w:sz="0" w:space="0" w:color="auto"/>
                            <w:left w:val="none" w:sz="0" w:space="0" w:color="auto"/>
                            <w:bottom w:val="none" w:sz="0" w:space="0" w:color="auto"/>
                            <w:right w:val="none" w:sz="0" w:space="0" w:color="auto"/>
                          </w:divBdr>
                          <w:divsChild>
                            <w:div w:id="1852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5517">
                      <w:marLeft w:val="0"/>
                      <w:marRight w:val="0"/>
                      <w:marTop w:val="0"/>
                      <w:marBottom w:val="0"/>
                      <w:divBdr>
                        <w:top w:val="none" w:sz="0" w:space="0" w:color="auto"/>
                        <w:left w:val="none" w:sz="0" w:space="0" w:color="auto"/>
                        <w:bottom w:val="none" w:sz="0" w:space="0" w:color="auto"/>
                        <w:right w:val="none" w:sz="0" w:space="0" w:color="auto"/>
                      </w:divBdr>
                      <w:divsChild>
                        <w:div w:id="2064019240">
                          <w:marLeft w:val="180"/>
                          <w:marRight w:val="0"/>
                          <w:marTop w:val="0"/>
                          <w:marBottom w:val="0"/>
                          <w:divBdr>
                            <w:top w:val="none" w:sz="0" w:space="0" w:color="auto"/>
                            <w:left w:val="none" w:sz="0" w:space="0" w:color="auto"/>
                            <w:bottom w:val="none" w:sz="0" w:space="0" w:color="auto"/>
                            <w:right w:val="none" w:sz="0" w:space="0" w:color="auto"/>
                          </w:divBdr>
                          <w:divsChild>
                            <w:div w:id="151114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88671">
                      <w:marLeft w:val="0"/>
                      <w:marRight w:val="0"/>
                      <w:marTop w:val="0"/>
                      <w:marBottom w:val="0"/>
                      <w:divBdr>
                        <w:top w:val="none" w:sz="0" w:space="0" w:color="auto"/>
                        <w:left w:val="none" w:sz="0" w:space="0" w:color="auto"/>
                        <w:bottom w:val="none" w:sz="0" w:space="0" w:color="auto"/>
                        <w:right w:val="none" w:sz="0" w:space="0" w:color="auto"/>
                      </w:divBdr>
                      <w:divsChild>
                        <w:div w:id="507864704">
                          <w:marLeft w:val="180"/>
                          <w:marRight w:val="0"/>
                          <w:marTop w:val="0"/>
                          <w:marBottom w:val="0"/>
                          <w:divBdr>
                            <w:top w:val="none" w:sz="0" w:space="0" w:color="auto"/>
                            <w:left w:val="none" w:sz="0" w:space="0" w:color="auto"/>
                            <w:bottom w:val="none" w:sz="0" w:space="0" w:color="auto"/>
                            <w:right w:val="none" w:sz="0" w:space="0" w:color="auto"/>
                          </w:divBdr>
                          <w:divsChild>
                            <w:div w:id="1945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09319">
                      <w:marLeft w:val="0"/>
                      <w:marRight w:val="0"/>
                      <w:marTop w:val="0"/>
                      <w:marBottom w:val="0"/>
                      <w:divBdr>
                        <w:top w:val="none" w:sz="0" w:space="0" w:color="auto"/>
                        <w:left w:val="none" w:sz="0" w:space="0" w:color="auto"/>
                        <w:bottom w:val="none" w:sz="0" w:space="0" w:color="auto"/>
                        <w:right w:val="none" w:sz="0" w:space="0" w:color="auto"/>
                      </w:divBdr>
                      <w:divsChild>
                        <w:div w:id="1055005193">
                          <w:marLeft w:val="180"/>
                          <w:marRight w:val="0"/>
                          <w:marTop w:val="0"/>
                          <w:marBottom w:val="0"/>
                          <w:divBdr>
                            <w:top w:val="none" w:sz="0" w:space="0" w:color="auto"/>
                            <w:left w:val="none" w:sz="0" w:space="0" w:color="auto"/>
                            <w:bottom w:val="none" w:sz="0" w:space="0" w:color="auto"/>
                            <w:right w:val="none" w:sz="0" w:space="0" w:color="auto"/>
                          </w:divBdr>
                          <w:divsChild>
                            <w:div w:id="1692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6716">
                      <w:marLeft w:val="0"/>
                      <w:marRight w:val="0"/>
                      <w:marTop w:val="0"/>
                      <w:marBottom w:val="0"/>
                      <w:divBdr>
                        <w:top w:val="none" w:sz="0" w:space="0" w:color="auto"/>
                        <w:left w:val="none" w:sz="0" w:space="0" w:color="auto"/>
                        <w:bottom w:val="none" w:sz="0" w:space="0" w:color="auto"/>
                        <w:right w:val="none" w:sz="0" w:space="0" w:color="auto"/>
                      </w:divBdr>
                      <w:divsChild>
                        <w:div w:id="1039623812">
                          <w:marLeft w:val="180"/>
                          <w:marRight w:val="0"/>
                          <w:marTop w:val="0"/>
                          <w:marBottom w:val="0"/>
                          <w:divBdr>
                            <w:top w:val="none" w:sz="0" w:space="0" w:color="auto"/>
                            <w:left w:val="none" w:sz="0" w:space="0" w:color="auto"/>
                            <w:bottom w:val="none" w:sz="0" w:space="0" w:color="auto"/>
                            <w:right w:val="none" w:sz="0" w:space="0" w:color="auto"/>
                          </w:divBdr>
                          <w:divsChild>
                            <w:div w:id="5433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8820">
                      <w:marLeft w:val="0"/>
                      <w:marRight w:val="0"/>
                      <w:marTop w:val="0"/>
                      <w:marBottom w:val="0"/>
                      <w:divBdr>
                        <w:top w:val="none" w:sz="0" w:space="0" w:color="auto"/>
                        <w:left w:val="none" w:sz="0" w:space="0" w:color="auto"/>
                        <w:bottom w:val="none" w:sz="0" w:space="0" w:color="auto"/>
                        <w:right w:val="none" w:sz="0" w:space="0" w:color="auto"/>
                      </w:divBdr>
                      <w:divsChild>
                        <w:div w:id="1943604715">
                          <w:marLeft w:val="180"/>
                          <w:marRight w:val="0"/>
                          <w:marTop w:val="0"/>
                          <w:marBottom w:val="0"/>
                          <w:divBdr>
                            <w:top w:val="none" w:sz="0" w:space="0" w:color="auto"/>
                            <w:left w:val="none" w:sz="0" w:space="0" w:color="auto"/>
                            <w:bottom w:val="none" w:sz="0" w:space="0" w:color="auto"/>
                            <w:right w:val="none" w:sz="0" w:space="0" w:color="auto"/>
                          </w:divBdr>
                          <w:divsChild>
                            <w:div w:id="10377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5395">
                      <w:marLeft w:val="0"/>
                      <w:marRight w:val="0"/>
                      <w:marTop w:val="0"/>
                      <w:marBottom w:val="0"/>
                      <w:divBdr>
                        <w:top w:val="none" w:sz="0" w:space="0" w:color="auto"/>
                        <w:left w:val="none" w:sz="0" w:space="0" w:color="auto"/>
                        <w:bottom w:val="none" w:sz="0" w:space="0" w:color="auto"/>
                        <w:right w:val="none" w:sz="0" w:space="0" w:color="auto"/>
                      </w:divBdr>
                      <w:divsChild>
                        <w:div w:id="895819604">
                          <w:marLeft w:val="180"/>
                          <w:marRight w:val="0"/>
                          <w:marTop w:val="0"/>
                          <w:marBottom w:val="0"/>
                          <w:divBdr>
                            <w:top w:val="none" w:sz="0" w:space="0" w:color="auto"/>
                            <w:left w:val="none" w:sz="0" w:space="0" w:color="auto"/>
                            <w:bottom w:val="none" w:sz="0" w:space="0" w:color="auto"/>
                            <w:right w:val="none" w:sz="0" w:space="0" w:color="auto"/>
                          </w:divBdr>
                          <w:divsChild>
                            <w:div w:id="11712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9132">
                      <w:marLeft w:val="0"/>
                      <w:marRight w:val="0"/>
                      <w:marTop w:val="0"/>
                      <w:marBottom w:val="0"/>
                      <w:divBdr>
                        <w:top w:val="none" w:sz="0" w:space="0" w:color="auto"/>
                        <w:left w:val="none" w:sz="0" w:space="0" w:color="auto"/>
                        <w:bottom w:val="none" w:sz="0" w:space="0" w:color="auto"/>
                        <w:right w:val="none" w:sz="0" w:space="0" w:color="auto"/>
                      </w:divBdr>
                      <w:divsChild>
                        <w:div w:id="1558124989">
                          <w:marLeft w:val="180"/>
                          <w:marRight w:val="0"/>
                          <w:marTop w:val="0"/>
                          <w:marBottom w:val="0"/>
                          <w:divBdr>
                            <w:top w:val="none" w:sz="0" w:space="0" w:color="auto"/>
                            <w:left w:val="none" w:sz="0" w:space="0" w:color="auto"/>
                            <w:bottom w:val="none" w:sz="0" w:space="0" w:color="auto"/>
                            <w:right w:val="none" w:sz="0" w:space="0" w:color="auto"/>
                          </w:divBdr>
                          <w:divsChild>
                            <w:div w:id="13056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1750">
                      <w:marLeft w:val="0"/>
                      <w:marRight w:val="0"/>
                      <w:marTop w:val="0"/>
                      <w:marBottom w:val="0"/>
                      <w:divBdr>
                        <w:top w:val="none" w:sz="0" w:space="0" w:color="auto"/>
                        <w:left w:val="none" w:sz="0" w:space="0" w:color="auto"/>
                        <w:bottom w:val="none" w:sz="0" w:space="0" w:color="auto"/>
                        <w:right w:val="none" w:sz="0" w:space="0" w:color="auto"/>
                      </w:divBdr>
                      <w:divsChild>
                        <w:div w:id="1799374535">
                          <w:marLeft w:val="180"/>
                          <w:marRight w:val="0"/>
                          <w:marTop w:val="0"/>
                          <w:marBottom w:val="0"/>
                          <w:divBdr>
                            <w:top w:val="none" w:sz="0" w:space="0" w:color="auto"/>
                            <w:left w:val="none" w:sz="0" w:space="0" w:color="auto"/>
                            <w:bottom w:val="none" w:sz="0" w:space="0" w:color="auto"/>
                            <w:right w:val="none" w:sz="0" w:space="0" w:color="auto"/>
                          </w:divBdr>
                          <w:divsChild>
                            <w:div w:id="17218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2671">
                      <w:marLeft w:val="0"/>
                      <w:marRight w:val="0"/>
                      <w:marTop w:val="0"/>
                      <w:marBottom w:val="0"/>
                      <w:divBdr>
                        <w:top w:val="none" w:sz="0" w:space="0" w:color="auto"/>
                        <w:left w:val="none" w:sz="0" w:space="0" w:color="auto"/>
                        <w:bottom w:val="none" w:sz="0" w:space="0" w:color="auto"/>
                        <w:right w:val="none" w:sz="0" w:space="0" w:color="auto"/>
                      </w:divBdr>
                      <w:divsChild>
                        <w:div w:id="1428386964">
                          <w:marLeft w:val="180"/>
                          <w:marRight w:val="0"/>
                          <w:marTop w:val="0"/>
                          <w:marBottom w:val="0"/>
                          <w:divBdr>
                            <w:top w:val="none" w:sz="0" w:space="0" w:color="auto"/>
                            <w:left w:val="none" w:sz="0" w:space="0" w:color="auto"/>
                            <w:bottom w:val="none" w:sz="0" w:space="0" w:color="auto"/>
                            <w:right w:val="none" w:sz="0" w:space="0" w:color="auto"/>
                          </w:divBdr>
                          <w:divsChild>
                            <w:div w:id="867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38969">
                      <w:marLeft w:val="0"/>
                      <w:marRight w:val="0"/>
                      <w:marTop w:val="0"/>
                      <w:marBottom w:val="0"/>
                      <w:divBdr>
                        <w:top w:val="none" w:sz="0" w:space="0" w:color="auto"/>
                        <w:left w:val="none" w:sz="0" w:space="0" w:color="auto"/>
                        <w:bottom w:val="none" w:sz="0" w:space="0" w:color="auto"/>
                        <w:right w:val="none" w:sz="0" w:space="0" w:color="auto"/>
                      </w:divBdr>
                      <w:divsChild>
                        <w:div w:id="1911575083">
                          <w:marLeft w:val="180"/>
                          <w:marRight w:val="0"/>
                          <w:marTop w:val="0"/>
                          <w:marBottom w:val="0"/>
                          <w:divBdr>
                            <w:top w:val="none" w:sz="0" w:space="0" w:color="auto"/>
                            <w:left w:val="none" w:sz="0" w:space="0" w:color="auto"/>
                            <w:bottom w:val="none" w:sz="0" w:space="0" w:color="auto"/>
                            <w:right w:val="none" w:sz="0" w:space="0" w:color="auto"/>
                          </w:divBdr>
                          <w:divsChild>
                            <w:div w:id="21044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1968">
                      <w:marLeft w:val="0"/>
                      <w:marRight w:val="0"/>
                      <w:marTop w:val="0"/>
                      <w:marBottom w:val="0"/>
                      <w:divBdr>
                        <w:top w:val="none" w:sz="0" w:space="0" w:color="auto"/>
                        <w:left w:val="none" w:sz="0" w:space="0" w:color="auto"/>
                        <w:bottom w:val="none" w:sz="0" w:space="0" w:color="auto"/>
                        <w:right w:val="none" w:sz="0" w:space="0" w:color="auto"/>
                      </w:divBdr>
                      <w:divsChild>
                        <w:div w:id="777484689">
                          <w:marLeft w:val="180"/>
                          <w:marRight w:val="0"/>
                          <w:marTop w:val="0"/>
                          <w:marBottom w:val="0"/>
                          <w:divBdr>
                            <w:top w:val="none" w:sz="0" w:space="0" w:color="auto"/>
                            <w:left w:val="none" w:sz="0" w:space="0" w:color="auto"/>
                            <w:bottom w:val="none" w:sz="0" w:space="0" w:color="auto"/>
                            <w:right w:val="none" w:sz="0" w:space="0" w:color="auto"/>
                          </w:divBdr>
                          <w:divsChild>
                            <w:div w:id="21332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958">
                      <w:marLeft w:val="0"/>
                      <w:marRight w:val="0"/>
                      <w:marTop w:val="0"/>
                      <w:marBottom w:val="0"/>
                      <w:divBdr>
                        <w:top w:val="none" w:sz="0" w:space="0" w:color="auto"/>
                        <w:left w:val="none" w:sz="0" w:space="0" w:color="auto"/>
                        <w:bottom w:val="none" w:sz="0" w:space="0" w:color="auto"/>
                        <w:right w:val="none" w:sz="0" w:space="0" w:color="auto"/>
                      </w:divBdr>
                      <w:divsChild>
                        <w:div w:id="669797648">
                          <w:marLeft w:val="180"/>
                          <w:marRight w:val="0"/>
                          <w:marTop w:val="0"/>
                          <w:marBottom w:val="0"/>
                          <w:divBdr>
                            <w:top w:val="none" w:sz="0" w:space="0" w:color="auto"/>
                            <w:left w:val="none" w:sz="0" w:space="0" w:color="auto"/>
                            <w:bottom w:val="none" w:sz="0" w:space="0" w:color="auto"/>
                            <w:right w:val="none" w:sz="0" w:space="0" w:color="auto"/>
                          </w:divBdr>
                          <w:divsChild>
                            <w:div w:id="15804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10541">
                      <w:marLeft w:val="0"/>
                      <w:marRight w:val="0"/>
                      <w:marTop w:val="0"/>
                      <w:marBottom w:val="0"/>
                      <w:divBdr>
                        <w:top w:val="none" w:sz="0" w:space="0" w:color="auto"/>
                        <w:left w:val="none" w:sz="0" w:space="0" w:color="auto"/>
                        <w:bottom w:val="none" w:sz="0" w:space="0" w:color="auto"/>
                        <w:right w:val="none" w:sz="0" w:space="0" w:color="auto"/>
                      </w:divBdr>
                      <w:divsChild>
                        <w:div w:id="2115787522">
                          <w:marLeft w:val="180"/>
                          <w:marRight w:val="0"/>
                          <w:marTop w:val="0"/>
                          <w:marBottom w:val="0"/>
                          <w:divBdr>
                            <w:top w:val="none" w:sz="0" w:space="0" w:color="auto"/>
                            <w:left w:val="none" w:sz="0" w:space="0" w:color="auto"/>
                            <w:bottom w:val="none" w:sz="0" w:space="0" w:color="auto"/>
                            <w:right w:val="none" w:sz="0" w:space="0" w:color="auto"/>
                          </w:divBdr>
                          <w:divsChild>
                            <w:div w:id="12110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95614">
                      <w:marLeft w:val="0"/>
                      <w:marRight w:val="0"/>
                      <w:marTop w:val="0"/>
                      <w:marBottom w:val="0"/>
                      <w:divBdr>
                        <w:top w:val="none" w:sz="0" w:space="0" w:color="auto"/>
                        <w:left w:val="none" w:sz="0" w:space="0" w:color="auto"/>
                        <w:bottom w:val="none" w:sz="0" w:space="0" w:color="auto"/>
                        <w:right w:val="none" w:sz="0" w:space="0" w:color="auto"/>
                      </w:divBdr>
                      <w:divsChild>
                        <w:div w:id="612052985">
                          <w:marLeft w:val="180"/>
                          <w:marRight w:val="0"/>
                          <w:marTop w:val="0"/>
                          <w:marBottom w:val="0"/>
                          <w:divBdr>
                            <w:top w:val="none" w:sz="0" w:space="0" w:color="auto"/>
                            <w:left w:val="none" w:sz="0" w:space="0" w:color="auto"/>
                            <w:bottom w:val="none" w:sz="0" w:space="0" w:color="auto"/>
                            <w:right w:val="none" w:sz="0" w:space="0" w:color="auto"/>
                          </w:divBdr>
                          <w:divsChild>
                            <w:div w:id="1386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0717">
                      <w:marLeft w:val="0"/>
                      <w:marRight w:val="0"/>
                      <w:marTop w:val="0"/>
                      <w:marBottom w:val="0"/>
                      <w:divBdr>
                        <w:top w:val="none" w:sz="0" w:space="0" w:color="auto"/>
                        <w:left w:val="none" w:sz="0" w:space="0" w:color="auto"/>
                        <w:bottom w:val="none" w:sz="0" w:space="0" w:color="auto"/>
                        <w:right w:val="none" w:sz="0" w:space="0" w:color="auto"/>
                      </w:divBdr>
                      <w:divsChild>
                        <w:div w:id="12271376">
                          <w:marLeft w:val="180"/>
                          <w:marRight w:val="0"/>
                          <w:marTop w:val="0"/>
                          <w:marBottom w:val="0"/>
                          <w:divBdr>
                            <w:top w:val="none" w:sz="0" w:space="0" w:color="auto"/>
                            <w:left w:val="none" w:sz="0" w:space="0" w:color="auto"/>
                            <w:bottom w:val="none" w:sz="0" w:space="0" w:color="auto"/>
                            <w:right w:val="none" w:sz="0" w:space="0" w:color="auto"/>
                          </w:divBdr>
                          <w:divsChild>
                            <w:div w:id="17438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6169">
                      <w:marLeft w:val="0"/>
                      <w:marRight w:val="0"/>
                      <w:marTop w:val="0"/>
                      <w:marBottom w:val="0"/>
                      <w:divBdr>
                        <w:top w:val="none" w:sz="0" w:space="0" w:color="auto"/>
                        <w:left w:val="none" w:sz="0" w:space="0" w:color="auto"/>
                        <w:bottom w:val="none" w:sz="0" w:space="0" w:color="auto"/>
                        <w:right w:val="none" w:sz="0" w:space="0" w:color="auto"/>
                      </w:divBdr>
                      <w:divsChild>
                        <w:div w:id="1994139620">
                          <w:marLeft w:val="180"/>
                          <w:marRight w:val="0"/>
                          <w:marTop w:val="0"/>
                          <w:marBottom w:val="0"/>
                          <w:divBdr>
                            <w:top w:val="none" w:sz="0" w:space="0" w:color="auto"/>
                            <w:left w:val="none" w:sz="0" w:space="0" w:color="auto"/>
                            <w:bottom w:val="none" w:sz="0" w:space="0" w:color="auto"/>
                            <w:right w:val="none" w:sz="0" w:space="0" w:color="auto"/>
                          </w:divBdr>
                          <w:divsChild>
                            <w:div w:id="12505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57491">
                      <w:marLeft w:val="0"/>
                      <w:marRight w:val="0"/>
                      <w:marTop w:val="0"/>
                      <w:marBottom w:val="0"/>
                      <w:divBdr>
                        <w:top w:val="none" w:sz="0" w:space="0" w:color="auto"/>
                        <w:left w:val="none" w:sz="0" w:space="0" w:color="auto"/>
                        <w:bottom w:val="none" w:sz="0" w:space="0" w:color="auto"/>
                        <w:right w:val="none" w:sz="0" w:space="0" w:color="auto"/>
                      </w:divBdr>
                      <w:divsChild>
                        <w:div w:id="1026098876">
                          <w:marLeft w:val="180"/>
                          <w:marRight w:val="0"/>
                          <w:marTop w:val="0"/>
                          <w:marBottom w:val="0"/>
                          <w:divBdr>
                            <w:top w:val="none" w:sz="0" w:space="0" w:color="auto"/>
                            <w:left w:val="none" w:sz="0" w:space="0" w:color="auto"/>
                            <w:bottom w:val="none" w:sz="0" w:space="0" w:color="auto"/>
                            <w:right w:val="none" w:sz="0" w:space="0" w:color="auto"/>
                          </w:divBdr>
                          <w:divsChild>
                            <w:div w:id="17419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66996">
                      <w:marLeft w:val="0"/>
                      <w:marRight w:val="0"/>
                      <w:marTop w:val="0"/>
                      <w:marBottom w:val="0"/>
                      <w:divBdr>
                        <w:top w:val="none" w:sz="0" w:space="0" w:color="auto"/>
                        <w:left w:val="none" w:sz="0" w:space="0" w:color="auto"/>
                        <w:bottom w:val="none" w:sz="0" w:space="0" w:color="auto"/>
                        <w:right w:val="none" w:sz="0" w:space="0" w:color="auto"/>
                      </w:divBdr>
                      <w:divsChild>
                        <w:div w:id="1948389780">
                          <w:marLeft w:val="180"/>
                          <w:marRight w:val="0"/>
                          <w:marTop w:val="0"/>
                          <w:marBottom w:val="0"/>
                          <w:divBdr>
                            <w:top w:val="none" w:sz="0" w:space="0" w:color="auto"/>
                            <w:left w:val="none" w:sz="0" w:space="0" w:color="auto"/>
                            <w:bottom w:val="none" w:sz="0" w:space="0" w:color="auto"/>
                            <w:right w:val="none" w:sz="0" w:space="0" w:color="auto"/>
                          </w:divBdr>
                          <w:divsChild>
                            <w:div w:id="12986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8583">
                      <w:marLeft w:val="0"/>
                      <w:marRight w:val="0"/>
                      <w:marTop w:val="0"/>
                      <w:marBottom w:val="0"/>
                      <w:divBdr>
                        <w:top w:val="none" w:sz="0" w:space="0" w:color="auto"/>
                        <w:left w:val="none" w:sz="0" w:space="0" w:color="auto"/>
                        <w:bottom w:val="none" w:sz="0" w:space="0" w:color="auto"/>
                        <w:right w:val="none" w:sz="0" w:space="0" w:color="auto"/>
                      </w:divBdr>
                      <w:divsChild>
                        <w:div w:id="1561329833">
                          <w:marLeft w:val="180"/>
                          <w:marRight w:val="0"/>
                          <w:marTop w:val="0"/>
                          <w:marBottom w:val="0"/>
                          <w:divBdr>
                            <w:top w:val="none" w:sz="0" w:space="0" w:color="auto"/>
                            <w:left w:val="none" w:sz="0" w:space="0" w:color="auto"/>
                            <w:bottom w:val="none" w:sz="0" w:space="0" w:color="auto"/>
                            <w:right w:val="none" w:sz="0" w:space="0" w:color="auto"/>
                          </w:divBdr>
                          <w:divsChild>
                            <w:div w:id="15529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24330">
                      <w:marLeft w:val="0"/>
                      <w:marRight w:val="0"/>
                      <w:marTop w:val="0"/>
                      <w:marBottom w:val="0"/>
                      <w:divBdr>
                        <w:top w:val="none" w:sz="0" w:space="0" w:color="auto"/>
                        <w:left w:val="none" w:sz="0" w:space="0" w:color="auto"/>
                        <w:bottom w:val="none" w:sz="0" w:space="0" w:color="auto"/>
                        <w:right w:val="none" w:sz="0" w:space="0" w:color="auto"/>
                      </w:divBdr>
                      <w:divsChild>
                        <w:div w:id="1420062270">
                          <w:marLeft w:val="180"/>
                          <w:marRight w:val="0"/>
                          <w:marTop w:val="0"/>
                          <w:marBottom w:val="0"/>
                          <w:divBdr>
                            <w:top w:val="none" w:sz="0" w:space="0" w:color="auto"/>
                            <w:left w:val="none" w:sz="0" w:space="0" w:color="auto"/>
                            <w:bottom w:val="none" w:sz="0" w:space="0" w:color="auto"/>
                            <w:right w:val="none" w:sz="0" w:space="0" w:color="auto"/>
                          </w:divBdr>
                          <w:divsChild>
                            <w:div w:id="21271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9818">
                      <w:marLeft w:val="0"/>
                      <w:marRight w:val="0"/>
                      <w:marTop w:val="0"/>
                      <w:marBottom w:val="0"/>
                      <w:divBdr>
                        <w:top w:val="none" w:sz="0" w:space="0" w:color="auto"/>
                        <w:left w:val="none" w:sz="0" w:space="0" w:color="auto"/>
                        <w:bottom w:val="none" w:sz="0" w:space="0" w:color="auto"/>
                        <w:right w:val="none" w:sz="0" w:space="0" w:color="auto"/>
                      </w:divBdr>
                      <w:divsChild>
                        <w:div w:id="1875968216">
                          <w:marLeft w:val="180"/>
                          <w:marRight w:val="0"/>
                          <w:marTop w:val="0"/>
                          <w:marBottom w:val="0"/>
                          <w:divBdr>
                            <w:top w:val="none" w:sz="0" w:space="0" w:color="auto"/>
                            <w:left w:val="none" w:sz="0" w:space="0" w:color="auto"/>
                            <w:bottom w:val="none" w:sz="0" w:space="0" w:color="auto"/>
                            <w:right w:val="none" w:sz="0" w:space="0" w:color="auto"/>
                          </w:divBdr>
                          <w:divsChild>
                            <w:div w:id="596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1368">
                      <w:marLeft w:val="0"/>
                      <w:marRight w:val="0"/>
                      <w:marTop w:val="0"/>
                      <w:marBottom w:val="0"/>
                      <w:divBdr>
                        <w:top w:val="none" w:sz="0" w:space="0" w:color="auto"/>
                        <w:left w:val="none" w:sz="0" w:space="0" w:color="auto"/>
                        <w:bottom w:val="none" w:sz="0" w:space="0" w:color="auto"/>
                        <w:right w:val="none" w:sz="0" w:space="0" w:color="auto"/>
                      </w:divBdr>
                      <w:divsChild>
                        <w:div w:id="116028417">
                          <w:marLeft w:val="180"/>
                          <w:marRight w:val="0"/>
                          <w:marTop w:val="0"/>
                          <w:marBottom w:val="0"/>
                          <w:divBdr>
                            <w:top w:val="none" w:sz="0" w:space="0" w:color="auto"/>
                            <w:left w:val="none" w:sz="0" w:space="0" w:color="auto"/>
                            <w:bottom w:val="none" w:sz="0" w:space="0" w:color="auto"/>
                            <w:right w:val="none" w:sz="0" w:space="0" w:color="auto"/>
                          </w:divBdr>
                          <w:divsChild>
                            <w:div w:id="16085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703">
                      <w:marLeft w:val="0"/>
                      <w:marRight w:val="0"/>
                      <w:marTop w:val="0"/>
                      <w:marBottom w:val="0"/>
                      <w:divBdr>
                        <w:top w:val="none" w:sz="0" w:space="0" w:color="auto"/>
                        <w:left w:val="none" w:sz="0" w:space="0" w:color="auto"/>
                        <w:bottom w:val="none" w:sz="0" w:space="0" w:color="auto"/>
                        <w:right w:val="none" w:sz="0" w:space="0" w:color="auto"/>
                      </w:divBdr>
                      <w:divsChild>
                        <w:div w:id="180123009">
                          <w:marLeft w:val="180"/>
                          <w:marRight w:val="0"/>
                          <w:marTop w:val="0"/>
                          <w:marBottom w:val="0"/>
                          <w:divBdr>
                            <w:top w:val="none" w:sz="0" w:space="0" w:color="auto"/>
                            <w:left w:val="none" w:sz="0" w:space="0" w:color="auto"/>
                            <w:bottom w:val="none" w:sz="0" w:space="0" w:color="auto"/>
                            <w:right w:val="none" w:sz="0" w:space="0" w:color="auto"/>
                          </w:divBdr>
                          <w:divsChild>
                            <w:div w:id="20255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65598">
                      <w:marLeft w:val="0"/>
                      <w:marRight w:val="0"/>
                      <w:marTop w:val="0"/>
                      <w:marBottom w:val="0"/>
                      <w:divBdr>
                        <w:top w:val="none" w:sz="0" w:space="0" w:color="auto"/>
                        <w:left w:val="none" w:sz="0" w:space="0" w:color="auto"/>
                        <w:bottom w:val="none" w:sz="0" w:space="0" w:color="auto"/>
                        <w:right w:val="none" w:sz="0" w:space="0" w:color="auto"/>
                      </w:divBdr>
                      <w:divsChild>
                        <w:div w:id="1221288963">
                          <w:marLeft w:val="180"/>
                          <w:marRight w:val="0"/>
                          <w:marTop w:val="0"/>
                          <w:marBottom w:val="0"/>
                          <w:divBdr>
                            <w:top w:val="none" w:sz="0" w:space="0" w:color="auto"/>
                            <w:left w:val="none" w:sz="0" w:space="0" w:color="auto"/>
                            <w:bottom w:val="none" w:sz="0" w:space="0" w:color="auto"/>
                            <w:right w:val="none" w:sz="0" w:space="0" w:color="auto"/>
                          </w:divBdr>
                          <w:divsChild>
                            <w:div w:id="10885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81024">
                      <w:marLeft w:val="0"/>
                      <w:marRight w:val="0"/>
                      <w:marTop w:val="0"/>
                      <w:marBottom w:val="0"/>
                      <w:divBdr>
                        <w:top w:val="none" w:sz="0" w:space="0" w:color="auto"/>
                        <w:left w:val="none" w:sz="0" w:space="0" w:color="auto"/>
                        <w:bottom w:val="none" w:sz="0" w:space="0" w:color="auto"/>
                        <w:right w:val="none" w:sz="0" w:space="0" w:color="auto"/>
                      </w:divBdr>
                      <w:divsChild>
                        <w:div w:id="523786232">
                          <w:marLeft w:val="180"/>
                          <w:marRight w:val="0"/>
                          <w:marTop w:val="0"/>
                          <w:marBottom w:val="0"/>
                          <w:divBdr>
                            <w:top w:val="none" w:sz="0" w:space="0" w:color="auto"/>
                            <w:left w:val="none" w:sz="0" w:space="0" w:color="auto"/>
                            <w:bottom w:val="none" w:sz="0" w:space="0" w:color="auto"/>
                            <w:right w:val="none" w:sz="0" w:space="0" w:color="auto"/>
                          </w:divBdr>
                          <w:divsChild>
                            <w:div w:id="10371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6021">
                      <w:marLeft w:val="0"/>
                      <w:marRight w:val="0"/>
                      <w:marTop w:val="0"/>
                      <w:marBottom w:val="0"/>
                      <w:divBdr>
                        <w:top w:val="none" w:sz="0" w:space="0" w:color="auto"/>
                        <w:left w:val="none" w:sz="0" w:space="0" w:color="auto"/>
                        <w:bottom w:val="none" w:sz="0" w:space="0" w:color="auto"/>
                        <w:right w:val="none" w:sz="0" w:space="0" w:color="auto"/>
                      </w:divBdr>
                      <w:divsChild>
                        <w:div w:id="539586654">
                          <w:marLeft w:val="180"/>
                          <w:marRight w:val="0"/>
                          <w:marTop w:val="0"/>
                          <w:marBottom w:val="0"/>
                          <w:divBdr>
                            <w:top w:val="none" w:sz="0" w:space="0" w:color="auto"/>
                            <w:left w:val="none" w:sz="0" w:space="0" w:color="auto"/>
                            <w:bottom w:val="none" w:sz="0" w:space="0" w:color="auto"/>
                            <w:right w:val="none" w:sz="0" w:space="0" w:color="auto"/>
                          </w:divBdr>
                          <w:divsChild>
                            <w:div w:id="20377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5321">
                      <w:marLeft w:val="0"/>
                      <w:marRight w:val="0"/>
                      <w:marTop w:val="0"/>
                      <w:marBottom w:val="0"/>
                      <w:divBdr>
                        <w:top w:val="none" w:sz="0" w:space="0" w:color="auto"/>
                        <w:left w:val="none" w:sz="0" w:space="0" w:color="auto"/>
                        <w:bottom w:val="none" w:sz="0" w:space="0" w:color="auto"/>
                        <w:right w:val="none" w:sz="0" w:space="0" w:color="auto"/>
                      </w:divBdr>
                      <w:divsChild>
                        <w:div w:id="1320572743">
                          <w:marLeft w:val="180"/>
                          <w:marRight w:val="0"/>
                          <w:marTop w:val="0"/>
                          <w:marBottom w:val="0"/>
                          <w:divBdr>
                            <w:top w:val="none" w:sz="0" w:space="0" w:color="auto"/>
                            <w:left w:val="none" w:sz="0" w:space="0" w:color="auto"/>
                            <w:bottom w:val="none" w:sz="0" w:space="0" w:color="auto"/>
                            <w:right w:val="none" w:sz="0" w:space="0" w:color="auto"/>
                          </w:divBdr>
                          <w:divsChild>
                            <w:div w:id="18261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17639">
                      <w:marLeft w:val="0"/>
                      <w:marRight w:val="0"/>
                      <w:marTop w:val="0"/>
                      <w:marBottom w:val="0"/>
                      <w:divBdr>
                        <w:top w:val="none" w:sz="0" w:space="0" w:color="auto"/>
                        <w:left w:val="none" w:sz="0" w:space="0" w:color="auto"/>
                        <w:bottom w:val="none" w:sz="0" w:space="0" w:color="auto"/>
                        <w:right w:val="none" w:sz="0" w:space="0" w:color="auto"/>
                      </w:divBdr>
                      <w:divsChild>
                        <w:div w:id="51391888">
                          <w:marLeft w:val="180"/>
                          <w:marRight w:val="0"/>
                          <w:marTop w:val="0"/>
                          <w:marBottom w:val="0"/>
                          <w:divBdr>
                            <w:top w:val="none" w:sz="0" w:space="0" w:color="auto"/>
                            <w:left w:val="none" w:sz="0" w:space="0" w:color="auto"/>
                            <w:bottom w:val="none" w:sz="0" w:space="0" w:color="auto"/>
                            <w:right w:val="none" w:sz="0" w:space="0" w:color="auto"/>
                          </w:divBdr>
                          <w:divsChild>
                            <w:div w:id="14291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5071">
                      <w:marLeft w:val="0"/>
                      <w:marRight w:val="0"/>
                      <w:marTop w:val="0"/>
                      <w:marBottom w:val="0"/>
                      <w:divBdr>
                        <w:top w:val="none" w:sz="0" w:space="0" w:color="auto"/>
                        <w:left w:val="none" w:sz="0" w:space="0" w:color="auto"/>
                        <w:bottom w:val="none" w:sz="0" w:space="0" w:color="auto"/>
                        <w:right w:val="none" w:sz="0" w:space="0" w:color="auto"/>
                      </w:divBdr>
                      <w:divsChild>
                        <w:div w:id="1571302950">
                          <w:marLeft w:val="180"/>
                          <w:marRight w:val="0"/>
                          <w:marTop w:val="0"/>
                          <w:marBottom w:val="0"/>
                          <w:divBdr>
                            <w:top w:val="none" w:sz="0" w:space="0" w:color="auto"/>
                            <w:left w:val="none" w:sz="0" w:space="0" w:color="auto"/>
                            <w:bottom w:val="none" w:sz="0" w:space="0" w:color="auto"/>
                            <w:right w:val="none" w:sz="0" w:space="0" w:color="auto"/>
                          </w:divBdr>
                          <w:divsChild>
                            <w:div w:id="166435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17061">
                      <w:marLeft w:val="0"/>
                      <w:marRight w:val="0"/>
                      <w:marTop w:val="0"/>
                      <w:marBottom w:val="0"/>
                      <w:divBdr>
                        <w:top w:val="none" w:sz="0" w:space="0" w:color="auto"/>
                        <w:left w:val="none" w:sz="0" w:space="0" w:color="auto"/>
                        <w:bottom w:val="none" w:sz="0" w:space="0" w:color="auto"/>
                        <w:right w:val="none" w:sz="0" w:space="0" w:color="auto"/>
                      </w:divBdr>
                      <w:divsChild>
                        <w:div w:id="1170413369">
                          <w:marLeft w:val="180"/>
                          <w:marRight w:val="0"/>
                          <w:marTop w:val="0"/>
                          <w:marBottom w:val="0"/>
                          <w:divBdr>
                            <w:top w:val="none" w:sz="0" w:space="0" w:color="auto"/>
                            <w:left w:val="none" w:sz="0" w:space="0" w:color="auto"/>
                            <w:bottom w:val="none" w:sz="0" w:space="0" w:color="auto"/>
                            <w:right w:val="none" w:sz="0" w:space="0" w:color="auto"/>
                          </w:divBdr>
                          <w:divsChild>
                            <w:div w:id="1216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00224">
                      <w:marLeft w:val="0"/>
                      <w:marRight w:val="0"/>
                      <w:marTop w:val="0"/>
                      <w:marBottom w:val="0"/>
                      <w:divBdr>
                        <w:top w:val="none" w:sz="0" w:space="0" w:color="auto"/>
                        <w:left w:val="none" w:sz="0" w:space="0" w:color="auto"/>
                        <w:bottom w:val="none" w:sz="0" w:space="0" w:color="auto"/>
                        <w:right w:val="none" w:sz="0" w:space="0" w:color="auto"/>
                      </w:divBdr>
                      <w:divsChild>
                        <w:div w:id="789127246">
                          <w:marLeft w:val="180"/>
                          <w:marRight w:val="0"/>
                          <w:marTop w:val="0"/>
                          <w:marBottom w:val="0"/>
                          <w:divBdr>
                            <w:top w:val="none" w:sz="0" w:space="0" w:color="auto"/>
                            <w:left w:val="none" w:sz="0" w:space="0" w:color="auto"/>
                            <w:bottom w:val="none" w:sz="0" w:space="0" w:color="auto"/>
                            <w:right w:val="none" w:sz="0" w:space="0" w:color="auto"/>
                          </w:divBdr>
                          <w:divsChild>
                            <w:div w:id="134416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39625">
                      <w:marLeft w:val="0"/>
                      <w:marRight w:val="0"/>
                      <w:marTop w:val="0"/>
                      <w:marBottom w:val="0"/>
                      <w:divBdr>
                        <w:top w:val="none" w:sz="0" w:space="0" w:color="auto"/>
                        <w:left w:val="none" w:sz="0" w:space="0" w:color="auto"/>
                        <w:bottom w:val="none" w:sz="0" w:space="0" w:color="auto"/>
                        <w:right w:val="none" w:sz="0" w:space="0" w:color="auto"/>
                      </w:divBdr>
                      <w:divsChild>
                        <w:div w:id="1955747262">
                          <w:marLeft w:val="180"/>
                          <w:marRight w:val="0"/>
                          <w:marTop w:val="0"/>
                          <w:marBottom w:val="0"/>
                          <w:divBdr>
                            <w:top w:val="none" w:sz="0" w:space="0" w:color="auto"/>
                            <w:left w:val="none" w:sz="0" w:space="0" w:color="auto"/>
                            <w:bottom w:val="none" w:sz="0" w:space="0" w:color="auto"/>
                            <w:right w:val="none" w:sz="0" w:space="0" w:color="auto"/>
                          </w:divBdr>
                          <w:divsChild>
                            <w:div w:id="5212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3941">
                      <w:marLeft w:val="0"/>
                      <w:marRight w:val="0"/>
                      <w:marTop w:val="0"/>
                      <w:marBottom w:val="0"/>
                      <w:divBdr>
                        <w:top w:val="none" w:sz="0" w:space="0" w:color="auto"/>
                        <w:left w:val="none" w:sz="0" w:space="0" w:color="auto"/>
                        <w:bottom w:val="none" w:sz="0" w:space="0" w:color="auto"/>
                        <w:right w:val="none" w:sz="0" w:space="0" w:color="auto"/>
                      </w:divBdr>
                      <w:divsChild>
                        <w:div w:id="1812555172">
                          <w:marLeft w:val="180"/>
                          <w:marRight w:val="0"/>
                          <w:marTop w:val="0"/>
                          <w:marBottom w:val="0"/>
                          <w:divBdr>
                            <w:top w:val="none" w:sz="0" w:space="0" w:color="auto"/>
                            <w:left w:val="none" w:sz="0" w:space="0" w:color="auto"/>
                            <w:bottom w:val="none" w:sz="0" w:space="0" w:color="auto"/>
                            <w:right w:val="none" w:sz="0" w:space="0" w:color="auto"/>
                          </w:divBdr>
                          <w:divsChild>
                            <w:div w:id="16525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8839">
                      <w:marLeft w:val="0"/>
                      <w:marRight w:val="0"/>
                      <w:marTop w:val="0"/>
                      <w:marBottom w:val="0"/>
                      <w:divBdr>
                        <w:top w:val="none" w:sz="0" w:space="0" w:color="auto"/>
                        <w:left w:val="none" w:sz="0" w:space="0" w:color="auto"/>
                        <w:bottom w:val="none" w:sz="0" w:space="0" w:color="auto"/>
                        <w:right w:val="none" w:sz="0" w:space="0" w:color="auto"/>
                      </w:divBdr>
                      <w:divsChild>
                        <w:div w:id="1412240401">
                          <w:marLeft w:val="180"/>
                          <w:marRight w:val="0"/>
                          <w:marTop w:val="0"/>
                          <w:marBottom w:val="0"/>
                          <w:divBdr>
                            <w:top w:val="none" w:sz="0" w:space="0" w:color="auto"/>
                            <w:left w:val="none" w:sz="0" w:space="0" w:color="auto"/>
                            <w:bottom w:val="none" w:sz="0" w:space="0" w:color="auto"/>
                            <w:right w:val="none" w:sz="0" w:space="0" w:color="auto"/>
                          </w:divBdr>
                          <w:divsChild>
                            <w:div w:id="17031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27453">
                      <w:marLeft w:val="0"/>
                      <w:marRight w:val="0"/>
                      <w:marTop w:val="0"/>
                      <w:marBottom w:val="0"/>
                      <w:divBdr>
                        <w:top w:val="none" w:sz="0" w:space="0" w:color="auto"/>
                        <w:left w:val="none" w:sz="0" w:space="0" w:color="auto"/>
                        <w:bottom w:val="none" w:sz="0" w:space="0" w:color="auto"/>
                        <w:right w:val="none" w:sz="0" w:space="0" w:color="auto"/>
                      </w:divBdr>
                      <w:divsChild>
                        <w:div w:id="1013461699">
                          <w:marLeft w:val="180"/>
                          <w:marRight w:val="0"/>
                          <w:marTop w:val="0"/>
                          <w:marBottom w:val="0"/>
                          <w:divBdr>
                            <w:top w:val="none" w:sz="0" w:space="0" w:color="auto"/>
                            <w:left w:val="none" w:sz="0" w:space="0" w:color="auto"/>
                            <w:bottom w:val="none" w:sz="0" w:space="0" w:color="auto"/>
                            <w:right w:val="none" w:sz="0" w:space="0" w:color="auto"/>
                          </w:divBdr>
                          <w:divsChild>
                            <w:div w:id="18348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9398">
                      <w:marLeft w:val="0"/>
                      <w:marRight w:val="0"/>
                      <w:marTop w:val="0"/>
                      <w:marBottom w:val="0"/>
                      <w:divBdr>
                        <w:top w:val="none" w:sz="0" w:space="0" w:color="auto"/>
                        <w:left w:val="none" w:sz="0" w:space="0" w:color="auto"/>
                        <w:bottom w:val="none" w:sz="0" w:space="0" w:color="auto"/>
                        <w:right w:val="none" w:sz="0" w:space="0" w:color="auto"/>
                      </w:divBdr>
                      <w:divsChild>
                        <w:div w:id="1861360348">
                          <w:marLeft w:val="180"/>
                          <w:marRight w:val="0"/>
                          <w:marTop w:val="0"/>
                          <w:marBottom w:val="0"/>
                          <w:divBdr>
                            <w:top w:val="none" w:sz="0" w:space="0" w:color="auto"/>
                            <w:left w:val="none" w:sz="0" w:space="0" w:color="auto"/>
                            <w:bottom w:val="none" w:sz="0" w:space="0" w:color="auto"/>
                            <w:right w:val="none" w:sz="0" w:space="0" w:color="auto"/>
                          </w:divBdr>
                          <w:divsChild>
                            <w:div w:id="178541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5867">
                      <w:marLeft w:val="0"/>
                      <w:marRight w:val="0"/>
                      <w:marTop w:val="0"/>
                      <w:marBottom w:val="0"/>
                      <w:divBdr>
                        <w:top w:val="none" w:sz="0" w:space="0" w:color="auto"/>
                        <w:left w:val="none" w:sz="0" w:space="0" w:color="auto"/>
                        <w:bottom w:val="none" w:sz="0" w:space="0" w:color="auto"/>
                        <w:right w:val="none" w:sz="0" w:space="0" w:color="auto"/>
                      </w:divBdr>
                      <w:divsChild>
                        <w:div w:id="1441489616">
                          <w:marLeft w:val="180"/>
                          <w:marRight w:val="0"/>
                          <w:marTop w:val="0"/>
                          <w:marBottom w:val="0"/>
                          <w:divBdr>
                            <w:top w:val="none" w:sz="0" w:space="0" w:color="auto"/>
                            <w:left w:val="none" w:sz="0" w:space="0" w:color="auto"/>
                            <w:bottom w:val="none" w:sz="0" w:space="0" w:color="auto"/>
                            <w:right w:val="none" w:sz="0" w:space="0" w:color="auto"/>
                          </w:divBdr>
                          <w:divsChild>
                            <w:div w:id="54703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5784">
                      <w:marLeft w:val="0"/>
                      <w:marRight w:val="0"/>
                      <w:marTop w:val="0"/>
                      <w:marBottom w:val="0"/>
                      <w:divBdr>
                        <w:top w:val="none" w:sz="0" w:space="0" w:color="auto"/>
                        <w:left w:val="none" w:sz="0" w:space="0" w:color="auto"/>
                        <w:bottom w:val="none" w:sz="0" w:space="0" w:color="auto"/>
                        <w:right w:val="none" w:sz="0" w:space="0" w:color="auto"/>
                      </w:divBdr>
                      <w:divsChild>
                        <w:div w:id="487407587">
                          <w:marLeft w:val="180"/>
                          <w:marRight w:val="0"/>
                          <w:marTop w:val="0"/>
                          <w:marBottom w:val="0"/>
                          <w:divBdr>
                            <w:top w:val="none" w:sz="0" w:space="0" w:color="auto"/>
                            <w:left w:val="none" w:sz="0" w:space="0" w:color="auto"/>
                            <w:bottom w:val="none" w:sz="0" w:space="0" w:color="auto"/>
                            <w:right w:val="none" w:sz="0" w:space="0" w:color="auto"/>
                          </w:divBdr>
                          <w:divsChild>
                            <w:div w:id="14393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70594">
                      <w:marLeft w:val="0"/>
                      <w:marRight w:val="0"/>
                      <w:marTop w:val="0"/>
                      <w:marBottom w:val="0"/>
                      <w:divBdr>
                        <w:top w:val="none" w:sz="0" w:space="0" w:color="auto"/>
                        <w:left w:val="none" w:sz="0" w:space="0" w:color="auto"/>
                        <w:bottom w:val="none" w:sz="0" w:space="0" w:color="auto"/>
                        <w:right w:val="none" w:sz="0" w:space="0" w:color="auto"/>
                      </w:divBdr>
                      <w:divsChild>
                        <w:div w:id="1477575319">
                          <w:marLeft w:val="180"/>
                          <w:marRight w:val="0"/>
                          <w:marTop w:val="0"/>
                          <w:marBottom w:val="0"/>
                          <w:divBdr>
                            <w:top w:val="none" w:sz="0" w:space="0" w:color="auto"/>
                            <w:left w:val="none" w:sz="0" w:space="0" w:color="auto"/>
                            <w:bottom w:val="none" w:sz="0" w:space="0" w:color="auto"/>
                            <w:right w:val="none" w:sz="0" w:space="0" w:color="auto"/>
                          </w:divBdr>
                          <w:divsChild>
                            <w:div w:id="21029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58867">
                      <w:marLeft w:val="0"/>
                      <w:marRight w:val="0"/>
                      <w:marTop w:val="0"/>
                      <w:marBottom w:val="0"/>
                      <w:divBdr>
                        <w:top w:val="none" w:sz="0" w:space="0" w:color="auto"/>
                        <w:left w:val="none" w:sz="0" w:space="0" w:color="auto"/>
                        <w:bottom w:val="none" w:sz="0" w:space="0" w:color="auto"/>
                        <w:right w:val="none" w:sz="0" w:space="0" w:color="auto"/>
                      </w:divBdr>
                      <w:divsChild>
                        <w:div w:id="847215551">
                          <w:marLeft w:val="180"/>
                          <w:marRight w:val="0"/>
                          <w:marTop w:val="0"/>
                          <w:marBottom w:val="0"/>
                          <w:divBdr>
                            <w:top w:val="none" w:sz="0" w:space="0" w:color="auto"/>
                            <w:left w:val="none" w:sz="0" w:space="0" w:color="auto"/>
                            <w:bottom w:val="none" w:sz="0" w:space="0" w:color="auto"/>
                            <w:right w:val="none" w:sz="0" w:space="0" w:color="auto"/>
                          </w:divBdr>
                          <w:divsChild>
                            <w:div w:id="20917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75834">
                      <w:marLeft w:val="0"/>
                      <w:marRight w:val="0"/>
                      <w:marTop w:val="0"/>
                      <w:marBottom w:val="0"/>
                      <w:divBdr>
                        <w:top w:val="none" w:sz="0" w:space="0" w:color="auto"/>
                        <w:left w:val="none" w:sz="0" w:space="0" w:color="auto"/>
                        <w:bottom w:val="none" w:sz="0" w:space="0" w:color="auto"/>
                        <w:right w:val="none" w:sz="0" w:space="0" w:color="auto"/>
                      </w:divBdr>
                      <w:divsChild>
                        <w:div w:id="880479539">
                          <w:marLeft w:val="180"/>
                          <w:marRight w:val="0"/>
                          <w:marTop w:val="0"/>
                          <w:marBottom w:val="0"/>
                          <w:divBdr>
                            <w:top w:val="none" w:sz="0" w:space="0" w:color="auto"/>
                            <w:left w:val="none" w:sz="0" w:space="0" w:color="auto"/>
                            <w:bottom w:val="none" w:sz="0" w:space="0" w:color="auto"/>
                            <w:right w:val="none" w:sz="0" w:space="0" w:color="auto"/>
                          </w:divBdr>
                          <w:divsChild>
                            <w:div w:id="9809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5910">
                      <w:marLeft w:val="0"/>
                      <w:marRight w:val="0"/>
                      <w:marTop w:val="0"/>
                      <w:marBottom w:val="0"/>
                      <w:divBdr>
                        <w:top w:val="none" w:sz="0" w:space="0" w:color="auto"/>
                        <w:left w:val="none" w:sz="0" w:space="0" w:color="auto"/>
                        <w:bottom w:val="none" w:sz="0" w:space="0" w:color="auto"/>
                        <w:right w:val="none" w:sz="0" w:space="0" w:color="auto"/>
                      </w:divBdr>
                      <w:divsChild>
                        <w:div w:id="731076891">
                          <w:marLeft w:val="180"/>
                          <w:marRight w:val="0"/>
                          <w:marTop w:val="0"/>
                          <w:marBottom w:val="0"/>
                          <w:divBdr>
                            <w:top w:val="none" w:sz="0" w:space="0" w:color="auto"/>
                            <w:left w:val="none" w:sz="0" w:space="0" w:color="auto"/>
                            <w:bottom w:val="none" w:sz="0" w:space="0" w:color="auto"/>
                            <w:right w:val="none" w:sz="0" w:space="0" w:color="auto"/>
                          </w:divBdr>
                          <w:divsChild>
                            <w:div w:id="8470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7907">
                      <w:marLeft w:val="0"/>
                      <w:marRight w:val="0"/>
                      <w:marTop w:val="0"/>
                      <w:marBottom w:val="0"/>
                      <w:divBdr>
                        <w:top w:val="none" w:sz="0" w:space="0" w:color="auto"/>
                        <w:left w:val="none" w:sz="0" w:space="0" w:color="auto"/>
                        <w:bottom w:val="none" w:sz="0" w:space="0" w:color="auto"/>
                        <w:right w:val="none" w:sz="0" w:space="0" w:color="auto"/>
                      </w:divBdr>
                      <w:divsChild>
                        <w:div w:id="1951475701">
                          <w:marLeft w:val="180"/>
                          <w:marRight w:val="0"/>
                          <w:marTop w:val="0"/>
                          <w:marBottom w:val="0"/>
                          <w:divBdr>
                            <w:top w:val="none" w:sz="0" w:space="0" w:color="auto"/>
                            <w:left w:val="none" w:sz="0" w:space="0" w:color="auto"/>
                            <w:bottom w:val="none" w:sz="0" w:space="0" w:color="auto"/>
                            <w:right w:val="none" w:sz="0" w:space="0" w:color="auto"/>
                          </w:divBdr>
                          <w:divsChild>
                            <w:div w:id="11885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933961">
                      <w:marLeft w:val="0"/>
                      <w:marRight w:val="0"/>
                      <w:marTop w:val="0"/>
                      <w:marBottom w:val="0"/>
                      <w:divBdr>
                        <w:top w:val="none" w:sz="0" w:space="0" w:color="auto"/>
                        <w:left w:val="none" w:sz="0" w:space="0" w:color="auto"/>
                        <w:bottom w:val="none" w:sz="0" w:space="0" w:color="auto"/>
                        <w:right w:val="none" w:sz="0" w:space="0" w:color="auto"/>
                      </w:divBdr>
                      <w:divsChild>
                        <w:div w:id="1106651992">
                          <w:marLeft w:val="180"/>
                          <w:marRight w:val="0"/>
                          <w:marTop w:val="0"/>
                          <w:marBottom w:val="0"/>
                          <w:divBdr>
                            <w:top w:val="none" w:sz="0" w:space="0" w:color="auto"/>
                            <w:left w:val="none" w:sz="0" w:space="0" w:color="auto"/>
                            <w:bottom w:val="none" w:sz="0" w:space="0" w:color="auto"/>
                            <w:right w:val="none" w:sz="0" w:space="0" w:color="auto"/>
                          </w:divBdr>
                          <w:divsChild>
                            <w:div w:id="11666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4736">
                      <w:marLeft w:val="0"/>
                      <w:marRight w:val="0"/>
                      <w:marTop w:val="0"/>
                      <w:marBottom w:val="0"/>
                      <w:divBdr>
                        <w:top w:val="none" w:sz="0" w:space="0" w:color="auto"/>
                        <w:left w:val="none" w:sz="0" w:space="0" w:color="auto"/>
                        <w:bottom w:val="none" w:sz="0" w:space="0" w:color="auto"/>
                        <w:right w:val="none" w:sz="0" w:space="0" w:color="auto"/>
                      </w:divBdr>
                      <w:divsChild>
                        <w:div w:id="1165314750">
                          <w:marLeft w:val="180"/>
                          <w:marRight w:val="0"/>
                          <w:marTop w:val="0"/>
                          <w:marBottom w:val="0"/>
                          <w:divBdr>
                            <w:top w:val="none" w:sz="0" w:space="0" w:color="auto"/>
                            <w:left w:val="none" w:sz="0" w:space="0" w:color="auto"/>
                            <w:bottom w:val="none" w:sz="0" w:space="0" w:color="auto"/>
                            <w:right w:val="none" w:sz="0" w:space="0" w:color="auto"/>
                          </w:divBdr>
                          <w:divsChild>
                            <w:div w:id="5564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50724">
                      <w:marLeft w:val="0"/>
                      <w:marRight w:val="0"/>
                      <w:marTop w:val="0"/>
                      <w:marBottom w:val="0"/>
                      <w:divBdr>
                        <w:top w:val="none" w:sz="0" w:space="0" w:color="auto"/>
                        <w:left w:val="none" w:sz="0" w:space="0" w:color="auto"/>
                        <w:bottom w:val="none" w:sz="0" w:space="0" w:color="auto"/>
                        <w:right w:val="none" w:sz="0" w:space="0" w:color="auto"/>
                      </w:divBdr>
                      <w:divsChild>
                        <w:div w:id="1724668527">
                          <w:marLeft w:val="180"/>
                          <w:marRight w:val="0"/>
                          <w:marTop w:val="0"/>
                          <w:marBottom w:val="0"/>
                          <w:divBdr>
                            <w:top w:val="none" w:sz="0" w:space="0" w:color="auto"/>
                            <w:left w:val="none" w:sz="0" w:space="0" w:color="auto"/>
                            <w:bottom w:val="none" w:sz="0" w:space="0" w:color="auto"/>
                            <w:right w:val="none" w:sz="0" w:space="0" w:color="auto"/>
                          </w:divBdr>
                          <w:divsChild>
                            <w:div w:id="14469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2757">
                      <w:marLeft w:val="0"/>
                      <w:marRight w:val="0"/>
                      <w:marTop w:val="0"/>
                      <w:marBottom w:val="0"/>
                      <w:divBdr>
                        <w:top w:val="none" w:sz="0" w:space="0" w:color="auto"/>
                        <w:left w:val="none" w:sz="0" w:space="0" w:color="auto"/>
                        <w:bottom w:val="none" w:sz="0" w:space="0" w:color="auto"/>
                        <w:right w:val="none" w:sz="0" w:space="0" w:color="auto"/>
                      </w:divBdr>
                      <w:divsChild>
                        <w:div w:id="2029132738">
                          <w:marLeft w:val="180"/>
                          <w:marRight w:val="0"/>
                          <w:marTop w:val="0"/>
                          <w:marBottom w:val="0"/>
                          <w:divBdr>
                            <w:top w:val="none" w:sz="0" w:space="0" w:color="auto"/>
                            <w:left w:val="none" w:sz="0" w:space="0" w:color="auto"/>
                            <w:bottom w:val="none" w:sz="0" w:space="0" w:color="auto"/>
                            <w:right w:val="none" w:sz="0" w:space="0" w:color="auto"/>
                          </w:divBdr>
                          <w:divsChild>
                            <w:div w:id="2094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1520">
                      <w:marLeft w:val="0"/>
                      <w:marRight w:val="0"/>
                      <w:marTop w:val="0"/>
                      <w:marBottom w:val="0"/>
                      <w:divBdr>
                        <w:top w:val="none" w:sz="0" w:space="0" w:color="auto"/>
                        <w:left w:val="none" w:sz="0" w:space="0" w:color="auto"/>
                        <w:bottom w:val="none" w:sz="0" w:space="0" w:color="auto"/>
                        <w:right w:val="none" w:sz="0" w:space="0" w:color="auto"/>
                      </w:divBdr>
                      <w:divsChild>
                        <w:div w:id="1443839467">
                          <w:marLeft w:val="180"/>
                          <w:marRight w:val="0"/>
                          <w:marTop w:val="0"/>
                          <w:marBottom w:val="0"/>
                          <w:divBdr>
                            <w:top w:val="none" w:sz="0" w:space="0" w:color="auto"/>
                            <w:left w:val="none" w:sz="0" w:space="0" w:color="auto"/>
                            <w:bottom w:val="none" w:sz="0" w:space="0" w:color="auto"/>
                            <w:right w:val="none" w:sz="0" w:space="0" w:color="auto"/>
                          </w:divBdr>
                          <w:divsChild>
                            <w:div w:id="115136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6617">
                      <w:marLeft w:val="0"/>
                      <w:marRight w:val="0"/>
                      <w:marTop w:val="0"/>
                      <w:marBottom w:val="0"/>
                      <w:divBdr>
                        <w:top w:val="none" w:sz="0" w:space="0" w:color="auto"/>
                        <w:left w:val="none" w:sz="0" w:space="0" w:color="auto"/>
                        <w:bottom w:val="none" w:sz="0" w:space="0" w:color="auto"/>
                        <w:right w:val="none" w:sz="0" w:space="0" w:color="auto"/>
                      </w:divBdr>
                      <w:divsChild>
                        <w:div w:id="98061957">
                          <w:marLeft w:val="180"/>
                          <w:marRight w:val="0"/>
                          <w:marTop w:val="0"/>
                          <w:marBottom w:val="0"/>
                          <w:divBdr>
                            <w:top w:val="none" w:sz="0" w:space="0" w:color="auto"/>
                            <w:left w:val="none" w:sz="0" w:space="0" w:color="auto"/>
                            <w:bottom w:val="none" w:sz="0" w:space="0" w:color="auto"/>
                            <w:right w:val="none" w:sz="0" w:space="0" w:color="auto"/>
                          </w:divBdr>
                          <w:divsChild>
                            <w:div w:id="14950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0813">
                      <w:marLeft w:val="0"/>
                      <w:marRight w:val="0"/>
                      <w:marTop w:val="0"/>
                      <w:marBottom w:val="0"/>
                      <w:divBdr>
                        <w:top w:val="none" w:sz="0" w:space="0" w:color="auto"/>
                        <w:left w:val="none" w:sz="0" w:space="0" w:color="auto"/>
                        <w:bottom w:val="none" w:sz="0" w:space="0" w:color="auto"/>
                        <w:right w:val="none" w:sz="0" w:space="0" w:color="auto"/>
                      </w:divBdr>
                      <w:divsChild>
                        <w:div w:id="1189026604">
                          <w:marLeft w:val="180"/>
                          <w:marRight w:val="0"/>
                          <w:marTop w:val="0"/>
                          <w:marBottom w:val="0"/>
                          <w:divBdr>
                            <w:top w:val="none" w:sz="0" w:space="0" w:color="auto"/>
                            <w:left w:val="none" w:sz="0" w:space="0" w:color="auto"/>
                            <w:bottom w:val="none" w:sz="0" w:space="0" w:color="auto"/>
                            <w:right w:val="none" w:sz="0" w:space="0" w:color="auto"/>
                          </w:divBdr>
                          <w:divsChild>
                            <w:div w:id="5108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8889">
                      <w:marLeft w:val="0"/>
                      <w:marRight w:val="0"/>
                      <w:marTop w:val="0"/>
                      <w:marBottom w:val="0"/>
                      <w:divBdr>
                        <w:top w:val="none" w:sz="0" w:space="0" w:color="auto"/>
                        <w:left w:val="none" w:sz="0" w:space="0" w:color="auto"/>
                        <w:bottom w:val="none" w:sz="0" w:space="0" w:color="auto"/>
                        <w:right w:val="none" w:sz="0" w:space="0" w:color="auto"/>
                      </w:divBdr>
                      <w:divsChild>
                        <w:div w:id="1780299963">
                          <w:marLeft w:val="180"/>
                          <w:marRight w:val="0"/>
                          <w:marTop w:val="0"/>
                          <w:marBottom w:val="0"/>
                          <w:divBdr>
                            <w:top w:val="none" w:sz="0" w:space="0" w:color="auto"/>
                            <w:left w:val="none" w:sz="0" w:space="0" w:color="auto"/>
                            <w:bottom w:val="none" w:sz="0" w:space="0" w:color="auto"/>
                            <w:right w:val="none" w:sz="0" w:space="0" w:color="auto"/>
                          </w:divBdr>
                          <w:divsChild>
                            <w:div w:id="13300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57555">
                      <w:marLeft w:val="0"/>
                      <w:marRight w:val="0"/>
                      <w:marTop w:val="0"/>
                      <w:marBottom w:val="0"/>
                      <w:divBdr>
                        <w:top w:val="none" w:sz="0" w:space="0" w:color="auto"/>
                        <w:left w:val="none" w:sz="0" w:space="0" w:color="auto"/>
                        <w:bottom w:val="none" w:sz="0" w:space="0" w:color="auto"/>
                        <w:right w:val="none" w:sz="0" w:space="0" w:color="auto"/>
                      </w:divBdr>
                      <w:divsChild>
                        <w:div w:id="941382682">
                          <w:marLeft w:val="180"/>
                          <w:marRight w:val="0"/>
                          <w:marTop w:val="0"/>
                          <w:marBottom w:val="0"/>
                          <w:divBdr>
                            <w:top w:val="none" w:sz="0" w:space="0" w:color="auto"/>
                            <w:left w:val="none" w:sz="0" w:space="0" w:color="auto"/>
                            <w:bottom w:val="none" w:sz="0" w:space="0" w:color="auto"/>
                            <w:right w:val="none" w:sz="0" w:space="0" w:color="auto"/>
                          </w:divBdr>
                          <w:divsChild>
                            <w:div w:id="13786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1473">
                      <w:marLeft w:val="0"/>
                      <w:marRight w:val="0"/>
                      <w:marTop w:val="0"/>
                      <w:marBottom w:val="0"/>
                      <w:divBdr>
                        <w:top w:val="none" w:sz="0" w:space="0" w:color="auto"/>
                        <w:left w:val="none" w:sz="0" w:space="0" w:color="auto"/>
                        <w:bottom w:val="none" w:sz="0" w:space="0" w:color="auto"/>
                        <w:right w:val="none" w:sz="0" w:space="0" w:color="auto"/>
                      </w:divBdr>
                      <w:divsChild>
                        <w:div w:id="257057902">
                          <w:marLeft w:val="180"/>
                          <w:marRight w:val="0"/>
                          <w:marTop w:val="0"/>
                          <w:marBottom w:val="0"/>
                          <w:divBdr>
                            <w:top w:val="none" w:sz="0" w:space="0" w:color="auto"/>
                            <w:left w:val="none" w:sz="0" w:space="0" w:color="auto"/>
                            <w:bottom w:val="none" w:sz="0" w:space="0" w:color="auto"/>
                            <w:right w:val="none" w:sz="0" w:space="0" w:color="auto"/>
                          </w:divBdr>
                          <w:divsChild>
                            <w:div w:id="11819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3448">
                      <w:marLeft w:val="0"/>
                      <w:marRight w:val="0"/>
                      <w:marTop w:val="0"/>
                      <w:marBottom w:val="0"/>
                      <w:divBdr>
                        <w:top w:val="none" w:sz="0" w:space="0" w:color="auto"/>
                        <w:left w:val="none" w:sz="0" w:space="0" w:color="auto"/>
                        <w:bottom w:val="none" w:sz="0" w:space="0" w:color="auto"/>
                        <w:right w:val="none" w:sz="0" w:space="0" w:color="auto"/>
                      </w:divBdr>
                      <w:divsChild>
                        <w:div w:id="139274873">
                          <w:marLeft w:val="180"/>
                          <w:marRight w:val="0"/>
                          <w:marTop w:val="0"/>
                          <w:marBottom w:val="0"/>
                          <w:divBdr>
                            <w:top w:val="none" w:sz="0" w:space="0" w:color="auto"/>
                            <w:left w:val="none" w:sz="0" w:space="0" w:color="auto"/>
                            <w:bottom w:val="none" w:sz="0" w:space="0" w:color="auto"/>
                            <w:right w:val="none" w:sz="0" w:space="0" w:color="auto"/>
                          </w:divBdr>
                          <w:divsChild>
                            <w:div w:id="12082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13059">
                      <w:marLeft w:val="0"/>
                      <w:marRight w:val="0"/>
                      <w:marTop w:val="0"/>
                      <w:marBottom w:val="0"/>
                      <w:divBdr>
                        <w:top w:val="none" w:sz="0" w:space="0" w:color="auto"/>
                        <w:left w:val="none" w:sz="0" w:space="0" w:color="auto"/>
                        <w:bottom w:val="none" w:sz="0" w:space="0" w:color="auto"/>
                        <w:right w:val="none" w:sz="0" w:space="0" w:color="auto"/>
                      </w:divBdr>
                      <w:divsChild>
                        <w:div w:id="532228058">
                          <w:marLeft w:val="180"/>
                          <w:marRight w:val="0"/>
                          <w:marTop w:val="0"/>
                          <w:marBottom w:val="0"/>
                          <w:divBdr>
                            <w:top w:val="none" w:sz="0" w:space="0" w:color="auto"/>
                            <w:left w:val="none" w:sz="0" w:space="0" w:color="auto"/>
                            <w:bottom w:val="none" w:sz="0" w:space="0" w:color="auto"/>
                            <w:right w:val="none" w:sz="0" w:space="0" w:color="auto"/>
                          </w:divBdr>
                          <w:divsChild>
                            <w:div w:id="8940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27417">
                      <w:marLeft w:val="0"/>
                      <w:marRight w:val="0"/>
                      <w:marTop w:val="0"/>
                      <w:marBottom w:val="0"/>
                      <w:divBdr>
                        <w:top w:val="none" w:sz="0" w:space="0" w:color="auto"/>
                        <w:left w:val="none" w:sz="0" w:space="0" w:color="auto"/>
                        <w:bottom w:val="none" w:sz="0" w:space="0" w:color="auto"/>
                        <w:right w:val="none" w:sz="0" w:space="0" w:color="auto"/>
                      </w:divBdr>
                      <w:divsChild>
                        <w:div w:id="2119181204">
                          <w:marLeft w:val="180"/>
                          <w:marRight w:val="0"/>
                          <w:marTop w:val="0"/>
                          <w:marBottom w:val="0"/>
                          <w:divBdr>
                            <w:top w:val="none" w:sz="0" w:space="0" w:color="auto"/>
                            <w:left w:val="none" w:sz="0" w:space="0" w:color="auto"/>
                            <w:bottom w:val="none" w:sz="0" w:space="0" w:color="auto"/>
                            <w:right w:val="none" w:sz="0" w:space="0" w:color="auto"/>
                          </w:divBdr>
                          <w:divsChild>
                            <w:div w:id="4600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4236">
                      <w:marLeft w:val="0"/>
                      <w:marRight w:val="0"/>
                      <w:marTop w:val="0"/>
                      <w:marBottom w:val="0"/>
                      <w:divBdr>
                        <w:top w:val="none" w:sz="0" w:space="0" w:color="auto"/>
                        <w:left w:val="none" w:sz="0" w:space="0" w:color="auto"/>
                        <w:bottom w:val="none" w:sz="0" w:space="0" w:color="auto"/>
                        <w:right w:val="none" w:sz="0" w:space="0" w:color="auto"/>
                      </w:divBdr>
                      <w:divsChild>
                        <w:div w:id="2105685976">
                          <w:marLeft w:val="180"/>
                          <w:marRight w:val="0"/>
                          <w:marTop w:val="0"/>
                          <w:marBottom w:val="0"/>
                          <w:divBdr>
                            <w:top w:val="none" w:sz="0" w:space="0" w:color="auto"/>
                            <w:left w:val="none" w:sz="0" w:space="0" w:color="auto"/>
                            <w:bottom w:val="none" w:sz="0" w:space="0" w:color="auto"/>
                            <w:right w:val="none" w:sz="0" w:space="0" w:color="auto"/>
                          </w:divBdr>
                          <w:divsChild>
                            <w:div w:id="18313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74451">
                      <w:marLeft w:val="0"/>
                      <w:marRight w:val="0"/>
                      <w:marTop w:val="0"/>
                      <w:marBottom w:val="0"/>
                      <w:divBdr>
                        <w:top w:val="none" w:sz="0" w:space="0" w:color="auto"/>
                        <w:left w:val="none" w:sz="0" w:space="0" w:color="auto"/>
                        <w:bottom w:val="none" w:sz="0" w:space="0" w:color="auto"/>
                        <w:right w:val="none" w:sz="0" w:space="0" w:color="auto"/>
                      </w:divBdr>
                      <w:divsChild>
                        <w:div w:id="313221754">
                          <w:marLeft w:val="180"/>
                          <w:marRight w:val="0"/>
                          <w:marTop w:val="0"/>
                          <w:marBottom w:val="0"/>
                          <w:divBdr>
                            <w:top w:val="none" w:sz="0" w:space="0" w:color="auto"/>
                            <w:left w:val="none" w:sz="0" w:space="0" w:color="auto"/>
                            <w:bottom w:val="none" w:sz="0" w:space="0" w:color="auto"/>
                            <w:right w:val="none" w:sz="0" w:space="0" w:color="auto"/>
                          </w:divBdr>
                          <w:divsChild>
                            <w:div w:id="13472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5738">
                      <w:marLeft w:val="0"/>
                      <w:marRight w:val="0"/>
                      <w:marTop w:val="0"/>
                      <w:marBottom w:val="0"/>
                      <w:divBdr>
                        <w:top w:val="none" w:sz="0" w:space="0" w:color="auto"/>
                        <w:left w:val="none" w:sz="0" w:space="0" w:color="auto"/>
                        <w:bottom w:val="none" w:sz="0" w:space="0" w:color="auto"/>
                        <w:right w:val="none" w:sz="0" w:space="0" w:color="auto"/>
                      </w:divBdr>
                      <w:divsChild>
                        <w:div w:id="1863779298">
                          <w:marLeft w:val="180"/>
                          <w:marRight w:val="0"/>
                          <w:marTop w:val="0"/>
                          <w:marBottom w:val="0"/>
                          <w:divBdr>
                            <w:top w:val="none" w:sz="0" w:space="0" w:color="auto"/>
                            <w:left w:val="none" w:sz="0" w:space="0" w:color="auto"/>
                            <w:bottom w:val="none" w:sz="0" w:space="0" w:color="auto"/>
                            <w:right w:val="none" w:sz="0" w:space="0" w:color="auto"/>
                          </w:divBdr>
                          <w:divsChild>
                            <w:div w:id="3097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84831">
                      <w:marLeft w:val="0"/>
                      <w:marRight w:val="0"/>
                      <w:marTop w:val="0"/>
                      <w:marBottom w:val="0"/>
                      <w:divBdr>
                        <w:top w:val="none" w:sz="0" w:space="0" w:color="auto"/>
                        <w:left w:val="none" w:sz="0" w:space="0" w:color="auto"/>
                        <w:bottom w:val="none" w:sz="0" w:space="0" w:color="auto"/>
                        <w:right w:val="none" w:sz="0" w:space="0" w:color="auto"/>
                      </w:divBdr>
                      <w:divsChild>
                        <w:div w:id="219899671">
                          <w:marLeft w:val="180"/>
                          <w:marRight w:val="0"/>
                          <w:marTop w:val="0"/>
                          <w:marBottom w:val="0"/>
                          <w:divBdr>
                            <w:top w:val="none" w:sz="0" w:space="0" w:color="auto"/>
                            <w:left w:val="none" w:sz="0" w:space="0" w:color="auto"/>
                            <w:bottom w:val="none" w:sz="0" w:space="0" w:color="auto"/>
                            <w:right w:val="none" w:sz="0" w:space="0" w:color="auto"/>
                          </w:divBdr>
                          <w:divsChild>
                            <w:div w:id="8205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4429">
                      <w:marLeft w:val="0"/>
                      <w:marRight w:val="0"/>
                      <w:marTop w:val="0"/>
                      <w:marBottom w:val="0"/>
                      <w:divBdr>
                        <w:top w:val="none" w:sz="0" w:space="0" w:color="auto"/>
                        <w:left w:val="none" w:sz="0" w:space="0" w:color="auto"/>
                        <w:bottom w:val="none" w:sz="0" w:space="0" w:color="auto"/>
                        <w:right w:val="none" w:sz="0" w:space="0" w:color="auto"/>
                      </w:divBdr>
                      <w:divsChild>
                        <w:div w:id="709761733">
                          <w:marLeft w:val="180"/>
                          <w:marRight w:val="0"/>
                          <w:marTop w:val="0"/>
                          <w:marBottom w:val="0"/>
                          <w:divBdr>
                            <w:top w:val="none" w:sz="0" w:space="0" w:color="auto"/>
                            <w:left w:val="none" w:sz="0" w:space="0" w:color="auto"/>
                            <w:bottom w:val="none" w:sz="0" w:space="0" w:color="auto"/>
                            <w:right w:val="none" w:sz="0" w:space="0" w:color="auto"/>
                          </w:divBdr>
                          <w:divsChild>
                            <w:div w:id="7940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5266">
                      <w:marLeft w:val="0"/>
                      <w:marRight w:val="0"/>
                      <w:marTop w:val="0"/>
                      <w:marBottom w:val="0"/>
                      <w:divBdr>
                        <w:top w:val="none" w:sz="0" w:space="0" w:color="auto"/>
                        <w:left w:val="none" w:sz="0" w:space="0" w:color="auto"/>
                        <w:bottom w:val="none" w:sz="0" w:space="0" w:color="auto"/>
                        <w:right w:val="none" w:sz="0" w:space="0" w:color="auto"/>
                      </w:divBdr>
                      <w:divsChild>
                        <w:div w:id="582566983">
                          <w:marLeft w:val="180"/>
                          <w:marRight w:val="0"/>
                          <w:marTop w:val="0"/>
                          <w:marBottom w:val="0"/>
                          <w:divBdr>
                            <w:top w:val="none" w:sz="0" w:space="0" w:color="auto"/>
                            <w:left w:val="none" w:sz="0" w:space="0" w:color="auto"/>
                            <w:bottom w:val="none" w:sz="0" w:space="0" w:color="auto"/>
                            <w:right w:val="none" w:sz="0" w:space="0" w:color="auto"/>
                          </w:divBdr>
                          <w:divsChild>
                            <w:div w:id="1576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7616">
                      <w:marLeft w:val="0"/>
                      <w:marRight w:val="0"/>
                      <w:marTop w:val="0"/>
                      <w:marBottom w:val="0"/>
                      <w:divBdr>
                        <w:top w:val="none" w:sz="0" w:space="0" w:color="auto"/>
                        <w:left w:val="none" w:sz="0" w:space="0" w:color="auto"/>
                        <w:bottom w:val="none" w:sz="0" w:space="0" w:color="auto"/>
                        <w:right w:val="none" w:sz="0" w:space="0" w:color="auto"/>
                      </w:divBdr>
                      <w:divsChild>
                        <w:div w:id="546376174">
                          <w:marLeft w:val="180"/>
                          <w:marRight w:val="0"/>
                          <w:marTop w:val="0"/>
                          <w:marBottom w:val="0"/>
                          <w:divBdr>
                            <w:top w:val="none" w:sz="0" w:space="0" w:color="auto"/>
                            <w:left w:val="none" w:sz="0" w:space="0" w:color="auto"/>
                            <w:bottom w:val="none" w:sz="0" w:space="0" w:color="auto"/>
                            <w:right w:val="none" w:sz="0" w:space="0" w:color="auto"/>
                          </w:divBdr>
                          <w:divsChild>
                            <w:div w:id="18511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2696">
                      <w:marLeft w:val="0"/>
                      <w:marRight w:val="0"/>
                      <w:marTop w:val="0"/>
                      <w:marBottom w:val="0"/>
                      <w:divBdr>
                        <w:top w:val="none" w:sz="0" w:space="0" w:color="auto"/>
                        <w:left w:val="none" w:sz="0" w:space="0" w:color="auto"/>
                        <w:bottom w:val="none" w:sz="0" w:space="0" w:color="auto"/>
                        <w:right w:val="none" w:sz="0" w:space="0" w:color="auto"/>
                      </w:divBdr>
                      <w:divsChild>
                        <w:div w:id="1761566456">
                          <w:marLeft w:val="180"/>
                          <w:marRight w:val="0"/>
                          <w:marTop w:val="0"/>
                          <w:marBottom w:val="0"/>
                          <w:divBdr>
                            <w:top w:val="none" w:sz="0" w:space="0" w:color="auto"/>
                            <w:left w:val="none" w:sz="0" w:space="0" w:color="auto"/>
                            <w:bottom w:val="none" w:sz="0" w:space="0" w:color="auto"/>
                            <w:right w:val="none" w:sz="0" w:space="0" w:color="auto"/>
                          </w:divBdr>
                          <w:divsChild>
                            <w:div w:id="14237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01802">
                      <w:marLeft w:val="0"/>
                      <w:marRight w:val="0"/>
                      <w:marTop w:val="0"/>
                      <w:marBottom w:val="0"/>
                      <w:divBdr>
                        <w:top w:val="none" w:sz="0" w:space="0" w:color="auto"/>
                        <w:left w:val="none" w:sz="0" w:space="0" w:color="auto"/>
                        <w:bottom w:val="none" w:sz="0" w:space="0" w:color="auto"/>
                        <w:right w:val="none" w:sz="0" w:space="0" w:color="auto"/>
                      </w:divBdr>
                      <w:divsChild>
                        <w:div w:id="1087118675">
                          <w:marLeft w:val="180"/>
                          <w:marRight w:val="0"/>
                          <w:marTop w:val="0"/>
                          <w:marBottom w:val="0"/>
                          <w:divBdr>
                            <w:top w:val="none" w:sz="0" w:space="0" w:color="auto"/>
                            <w:left w:val="none" w:sz="0" w:space="0" w:color="auto"/>
                            <w:bottom w:val="none" w:sz="0" w:space="0" w:color="auto"/>
                            <w:right w:val="none" w:sz="0" w:space="0" w:color="auto"/>
                          </w:divBdr>
                          <w:divsChild>
                            <w:div w:id="41362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3978">
                      <w:marLeft w:val="0"/>
                      <w:marRight w:val="0"/>
                      <w:marTop w:val="0"/>
                      <w:marBottom w:val="0"/>
                      <w:divBdr>
                        <w:top w:val="none" w:sz="0" w:space="0" w:color="auto"/>
                        <w:left w:val="none" w:sz="0" w:space="0" w:color="auto"/>
                        <w:bottom w:val="none" w:sz="0" w:space="0" w:color="auto"/>
                        <w:right w:val="none" w:sz="0" w:space="0" w:color="auto"/>
                      </w:divBdr>
                      <w:divsChild>
                        <w:div w:id="399716322">
                          <w:marLeft w:val="180"/>
                          <w:marRight w:val="0"/>
                          <w:marTop w:val="0"/>
                          <w:marBottom w:val="0"/>
                          <w:divBdr>
                            <w:top w:val="none" w:sz="0" w:space="0" w:color="auto"/>
                            <w:left w:val="none" w:sz="0" w:space="0" w:color="auto"/>
                            <w:bottom w:val="none" w:sz="0" w:space="0" w:color="auto"/>
                            <w:right w:val="none" w:sz="0" w:space="0" w:color="auto"/>
                          </w:divBdr>
                          <w:divsChild>
                            <w:div w:id="125285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4250">
                      <w:marLeft w:val="0"/>
                      <w:marRight w:val="0"/>
                      <w:marTop w:val="0"/>
                      <w:marBottom w:val="0"/>
                      <w:divBdr>
                        <w:top w:val="none" w:sz="0" w:space="0" w:color="auto"/>
                        <w:left w:val="none" w:sz="0" w:space="0" w:color="auto"/>
                        <w:bottom w:val="none" w:sz="0" w:space="0" w:color="auto"/>
                        <w:right w:val="none" w:sz="0" w:space="0" w:color="auto"/>
                      </w:divBdr>
                      <w:divsChild>
                        <w:div w:id="553352978">
                          <w:marLeft w:val="180"/>
                          <w:marRight w:val="0"/>
                          <w:marTop w:val="0"/>
                          <w:marBottom w:val="0"/>
                          <w:divBdr>
                            <w:top w:val="none" w:sz="0" w:space="0" w:color="auto"/>
                            <w:left w:val="none" w:sz="0" w:space="0" w:color="auto"/>
                            <w:bottom w:val="none" w:sz="0" w:space="0" w:color="auto"/>
                            <w:right w:val="none" w:sz="0" w:space="0" w:color="auto"/>
                          </w:divBdr>
                          <w:divsChild>
                            <w:div w:id="3587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4531">
                      <w:marLeft w:val="0"/>
                      <w:marRight w:val="0"/>
                      <w:marTop w:val="0"/>
                      <w:marBottom w:val="0"/>
                      <w:divBdr>
                        <w:top w:val="none" w:sz="0" w:space="0" w:color="auto"/>
                        <w:left w:val="none" w:sz="0" w:space="0" w:color="auto"/>
                        <w:bottom w:val="none" w:sz="0" w:space="0" w:color="auto"/>
                        <w:right w:val="none" w:sz="0" w:space="0" w:color="auto"/>
                      </w:divBdr>
                      <w:divsChild>
                        <w:div w:id="2030519254">
                          <w:marLeft w:val="180"/>
                          <w:marRight w:val="0"/>
                          <w:marTop w:val="0"/>
                          <w:marBottom w:val="0"/>
                          <w:divBdr>
                            <w:top w:val="none" w:sz="0" w:space="0" w:color="auto"/>
                            <w:left w:val="none" w:sz="0" w:space="0" w:color="auto"/>
                            <w:bottom w:val="none" w:sz="0" w:space="0" w:color="auto"/>
                            <w:right w:val="none" w:sz="0" w:space="0" w:color="auto"/>
                          </w:divBdr>
                          <w:divsChild>
                            <w:div w:id="9023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9054">
                      <w:marLeft w:val="0"/>
                      <w:marRight w:val="0"/>
                      <w:marTop w:val="0"/>
                      <w:marBottom w:val="0"/>
                      <w:divBdr>
                        <w:top w:val="none" w:sz="0" w:space="0" w:color="auto"/>
                        <w:left w:val="none" w:sz="0" w:space="0" w:color="auto"/>
                        <w:bottom w:val="none" w:sz="0" w:space="0" w:color="auto"/>
                        <w:right w:val="none" w:sz="0" w:space="0" w:color="auto"/>
                      </w:divBdr>
                      <w:divsChild>
                        <w:div w:id="454954995">
                          <w:marLeft w:val="180"/>
                          <w:marRight w:val="0"/>
                          <w:marTop w:val="0"/>
                          <w:marBottom w:val="0"/>
                          <w:divBdr>
                            <w:top w:val="none" w:sz="0" w:space="0" w:color="auto"/>
                            <w:left w:val="none" w:sz="0" w:space="0" w:color="auto"/>
                            <w:bottom w:val="none" w:sz="0" w:space="0" w:color="auto"/>
                            <w:right w:val="none" w:sz="0" w:space="0" w:color="auto"/>
                          </w:divBdr>
                          <w:divsChild>
                            <w:div w:id="20699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7980">
                      <w:marLeft w:val="0"/>
                      <w:marRight w:val="0"/>
                      <w:marTop w:val="0"/>
                      <w:marBottom w:val="0"/>
                      <w:divBdr>
                        <w:top w:val="none" w:sz="0" w:space="0" w:color="auto"/>
                        <w:left w:val="none" w:sz="0" w:space="0" w:color="auto"/>
                        <w:bottom w:val="none" w:sz="0" w:space="0" w:color="auto"/>
                        <w:right w:val="none" w:sz="0" w:space="0" w:color="auto"/>
                      </w:divBdr>
                      <w:divsChild>
                        <w:div w:id="231281044">
                          <w:marLeft w:val="180"/>
                          <w:marRight w:val="0"/>
                          <w:marTop w:val="0"/>
                          <w:marBottom w:val="0"/>
                          <w:divBdr>
                            <w:top w:val="none" w:sz="0" w:space="0" w:color="auto"/>
                            <w:left w:val="none" w:sz="0" w:space="0" w:color="auto"/>
                            <w:bottom w:val="none" w:sz="0" w:space="0" w:color="auto"/>
                            <w:right w:val="none" w:sz="0" w:space="0" w:color="auto"/>
                          </w:divBdr>
                          <w:divsChild>
                            <w:div w:id="1293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5651">
                      <w:marLeft w:val="0"/>
                      <w:marRight w:val="0"/>
                      <w:marTop w:val="0"/>
                      <w:marBottom w:val="0"/>
                      <w:divBdr>
                        <w:top w:val="none" w:sz="0" w:space="0" w:color="auto"/>
                        <w:left w:val="none" w:sz="0" w:space="0" w:color="auto"/>
                        <w:bottom w:val="none" w:sz="0" w:space="0" w:color="auto"/>
                        <w:right w:val="none" w:sz="0" w:space="0" w:color="auto"/>
                      </w:divBdr>
                      <w:divsChild>
                        <w:div w:id="1023166942">
                          <w:marLeft w:val="180"/>
                          <w:marRight w:val="0"/>
                          <w:marTop w:val="0"/>
                          <w:marBottom w:val="0"/>
                          <w:divBdr>
                            <w:top w:val="none" w:sz="0" w:space="0" w:color="auto"/>
                            <w:left w:val="none" w:sz="0" w:space="0" w:color="auto"/>
                            <w:bottom w:val="none" w:sz="0" w:space="0" w:color="auto"/>
                            <w:right w:val="none" w:sz="0" w:space="0" w:color="auto"/>
                          </w:divBdr>
                          <w:divsChild>
                            <w:div w:id="8297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5932">
                      <w:marLeft w:val="0"/>
                      <w:marRight w:val="0"/>
                      <w:marTop w:val="0"/>
                      <w:marBottom w:val="0"/>
                      <w:divBdr>
                        <w:top w:val="none" w:sz="0" w:space="0" w:color="auto"/>
                        <w:left w:val="none" w:sz="0" w:space="0" w:color="auto"/>
                        <w:bottom w:val="none" w:sz="0" w:space="0" w:color="auto"/>
                        <w:right w:val="none" w:sz="0" w:space="0" w:color="auto"/>
                      </w:divBdr>
                      <w:divsChild>
                        <w:div w:id="599878206">
                          <w:marLeft w:val="180"/>
                          <w:marRight w:val="0"/>
                          <w:marTop w:val="0"/>
                          <w:marBottom w:val="0"/>
                          <w:divBdr>
                            <w:top w:val="none" w:sz="0" w:space="0" w:color="auto"/>
                            <w:left w:val="none" w:sz="0" w:space="0" w:color="auto"/>
                            <w:bottom w:val="none" w:sz="0" w:space="0" w:color="auto"/>
                            <w:right w:val="none" w:sz="0" w:space="0" w:color="auto"/>
                          </w:divBdr>
                          <w:divsChild>
                            <w:div w:id="16848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7666">
                      <w:marLeft w:val="0"/>
                      <w:marRight w:val="0"/>
                      <w:marTop w:val="0"/>
                      <w:marBottom w:val="0"/>
                      <w:divBdr>
                        <w:top w:val="none" w:sz="0" w:space="0" w:color="auto"/>
                        <w:left w:val="none" w:sz="0" w:space="0" w:color="auto"/>
                        <w:bottom w:val="none" w:sz="0" w:space="0" w:color="auto"/>
                        <w:right w:val="none" w:sz="0" w:space="0" w:color="auto"/>
                      </w:divBdr>
                      <w:divsChild>
                        <w:div w:id="1118640493">
                          <w:marLeft w:val="180"/>
                          <w:marRight w:val="0"/>
                          <w:marTop w:val="0"/>
                          <w:marBottom w:val="0"/>
                          <w:divBdr>
                            <w:top w:val="none" w:sz="0" w:space="0" w:color="auto"/>
                            <w:left w:val="none" w:sz="0" w:space="0" w:color="auto"/>
                            <w:bottom w:val="none" w:sz="0" w:space="0" w:color="auto"/>
                            <w:right w:val="none" w:sz="0" w:space="0" w:color="auto"/>
                          </w:divBdr>
                          <w:divsChild>
                            <w:div w:id="1117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59358">
                      <w:marLeft w:val="0"/>
                      <w:marRight w:val="0"/>
                      <w:marTop w:val="0"/>
                      <w:marBottom w:val="0"/>
                      <w:divBdr>
                        <w:top w:val="none" w:sz="0" w:space="0" w:color="auto"/>
                        <w:left w:val="none" w:sz="0" w:space="0" w:color="auto"/>
                        <w:bottom w:val="none" w:sz="0" w:space="0" w:color="auto"/>
                        <w:right w:val="none" w:sz="0" w:space="0" w:color="auto"/>
                      </w:divBdr>
                      <w:divsChild>
                        <w:div w:id="2136869258">
                          <w:marLeft w:val="180"/>
                          <w:marRight w:val="0"/>
                          <w:marTop w:val="0"/>
                          <w:marBottom w:val="0"/>
                          <w:divBdr>
                            <w:top w:val="none" w:sz="0" w:space="0" w:color="auto"/>
                            <w:left w:val="none" w:sz="0" w:space="0" w:color="auto"/>
                            <w:bottom w:val="none" w:sz="0" w:space="0" w:color="auto"/>
                            <w:right w:val="none" w:sz="0" w:space="0" w:color="auto"/>
                          </w:divBdr>
                          <w:divsChild>
                            <w:div w:id="17404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4649">
                      <w:marLeft w:val="0"/>
                      <w:marRight w:val="0"/>
                      <w:marTop w:val="0"/>
                      <w:marBottom w:val="0"/>
                      <w:divBdr>
                        <w:top w:val="none" w:sz="0" w:space="0" w:color="auto"/>
                        <w:left w:val="none" w:sz="0" w:space="0" w:color="auto"/>
                        <w:bottom w:val="none" w:sz="0" w:space="0" w:color="auto"/>
                        <w:right w:val="none" w:sz="0" w:space="0" w:color="auto"/>
                      </w:divBdr>
                      <w:divsChild>
                        <w:div w:id="1177308198">
                          <w:marLeft w:val="180"/>
                          <w:marRight w:val="0"/>
                          <w:marTop w:val="0"/>
                          <w:marBottom w:val="0"/>
                          <w:divBdr>
                            <w:top w:val="none" w:sz="0" w:space="0" w:color="auto"/>
                            <w:left w:val="none" w:sz="0" w:space="0" w:color="auto"/>
                            <w:bottom w:val="none" w:sz="0" w:space="0" w:color="auto"/>
                            <w:right w:val="none" w:sz="0" w:space="0" w:color="auto"/>
                          </w:divBdr>
                          <w:divsChild>
                            <w:div w:id="106182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86">
                      <w:marLeft w:val="0"/>
                      <w:marRight w:val="0"/>
                      <w:marTop w:val="0"/>
                      <w:marBottom w:val="0"/>
                      <w:divBdr>
                        <w:top w:val="none" w:sz="0" w:space="0" w:color="auto"/>
                        <w:left w:val="none" w:sz="0" w:space="0" w:color="auto"/>
                        <w:bottom w:val="none" w:sz="0" w:space="0" w:color="auto"/>
                        <w:right w:val="none" w:sz="0" w:space="0" w:color="auto"/>
                      </w:divBdr>
                      <w:divsChild>
                        <w:div w:id="833381196">
                          <w:marLeft w:val="180"/>
                          <w:marRight w:val="0"/>
                          <w:marTop w:val="0"/>
                          <w:marBottom w:val="0"/>
                          <w:divBdr>
                            <w:top w:val="none" w:sz="0" w:space="0" w:color="auto"/>
                            <w:left w:val="none" w:sz="0" w:space="0" w:color="auto"/>
                            <w:bottom w:val="none" w:sz="0" w:space="0" w:color="auto"/>
                            <w:right w:val="none" w:sz="0" w:space="0" w:color="auto"/>
                          </w:divBdr>
                          <w:divsChild>
                            <w:div w:id="2219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967">
                      <w:marLeft w:val="0"/>
                      <w:marRight w:val="0"/>
                      <w:marTop w:val="0"/>
                      <w:marBottom w:val="0"/>
                      <w:divBdr>
                        <w:top w:val="none" w:sz="0" w:space="0" w:color="auto"/>
                        <w:left w:val="none" w:sz="0" w:space="0" w:color="auto"/>
                        <w:bottom w:val="none" w:sz="0" w:space="0" w:color="auto"/>
                        <w:right w:val="none" w:sz="0" w:space="0" w:color="auto"/>
                      </w:divBdr>
                      <w:divsChild>
                        <w:div w:id="1241717311">
                          <w:marLeft w:val="180"/>
                          <w:marRight w:val="0"/>
                          <w:marTop w:val="0"/>
                          <w:marBottom w:val="0"/>
                          <w:divBdr>
                            <w:top w:val="none" w:sz="0" w:space="0" w:color="auto"/>
                            <w:left w:val="none" w:sz="0" w:space="0" w:color="auto"/>
                            <w:bottom w:val="none" w:sz="0" w:space="0" w:color="auto"/>
                            <w:right w:val="none" w:sz="0" w:space="0" w:color="auto"/>
                          </w:divBdr>
                          <w:divsChild>
                            <w:div w:id="11910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81788">
                      <w:marLeft w:val="0"/>
                      <w:marRight w:val="0"/>
                      <w:marTop w:val="0"/>
                      <w:marBottom w:val="0"/>
                      <w:divBdr>
                        <w:top w:val="none" w:sz="0" w:space="0" w:color="auto"/>
                        <w:left w:val="none" w:sz="0" w:space="0" w:color="auto"/>
                        <w:bottom w:val="none" w:sz="0" w:space="0" w:color="auto"/>
                        <w:right w:val="none" w:sz="0" w:space="0" w:color="auto"/>
                      </w:divBdr>
                      <w:divsChild>
                        <w:div w:id="143205528">
                          <w:marLeft w:val="180"/>
                          <w:marRight w:val="0"/>
                          <w:marTop w:val="0"/>
                          <w:marBottom w:val="0"/>
                          <w:divBdr>
                            <w:top w:val="none" w:sz="0" w:space="0" w:color="auto"/>
                            <w:left w:val="none" w:sz="0" w:space="0" w:color="auto"/>
                            <w:bottom w:val="none" w:sz="0" w:space="0" w:color="auto"/>
                            <w:right w:val="none" w:sz="0" w:space="0" w:color="auto"/>
                          </w:divBdr>
                          <w:divsChild>
                            <w:div w:id="9451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89102">
                      <w:marLeft w:val="0"/>
                      <w:marRight w:val="0"/>
                      <w:marTop w:val="0"/>
                      <w:marBottom w:val="0"/>
                      <w:divBdr>
                        <w:top w:val="none" w:sz="0" w:space="0" w:color="auto"/>
                        <w:left w:val="none" w:sz="0" w:space="0" w:color="auto"/>
                        <w:bottom w:val="none" w:sz="0" w:space="0" w:color="auto"/>
                        <w:right w:val="none" w:sz="0" w:space="0" w:color="auto"/>
                      </w:divBdr>
                      <w:divsChild>
                        <w:div w:id="389229404">
                          <w:marLeft w:val="180"/>
                          <w:marRight w:val="0"/>
                          <w:marTop w:val="0"/>
                          <w:marBottom w:val="0"/>
                          <w:divBdr>
                            <w:top w:val="none" w:sz="0" w:space="0" w:color="auto"/>
                            <w:left w:val="none" w:sz="0" w:space="0" w:color="auto"/>
                            <w:bottom w:val="none" w:sz="0" w:space="0" w:color="auto"/>
                            <w:right w:val="none" w:sz="0" w:space="0" w:color="auto"/>
                          </w:divBdr>
                          <w:divsChild>
                            <w:div w:id="8287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5743">
                      <w:marLeft w:val="0"/>
                      <w:marRight w:val="0"/>
                      <w:marTop w:val="0"/>
                      <w:marBottom w:val="0"/>
                      <w:divBdr>
                        <w:top w:val="none" w:sz="0" w:space="0" w:color="auto"/>
                        <w:left w:val="none" w:sz="0" w:space="0" w:color="auto"/>
                        <w:bottom w:val="none" w:sz="0" w:space="0" w:color="auto"/>
                        <w:right w:val="none" w:sz="0" w:space="0" w:color="auto"/>
                      </w:divBdr>
                      <w:divsChild>
                        <w:div w:id="25640290">
                          <w:marLeft w:val="180"/>
                          <w:marRight w:val="0"/>
                          <w:marTop w:val="0"/>
                          <w:marBottom w:val="0"/>
                          <w:divBdr>
                            <w:top w:val="none" w:sz="0" w:space="0" w:color="auto"/>
                            <w:left w:val="none" w:sz="0" w:space="0" w:color="auto"/>
                            <w:bottom w:val="none" w:sz="0" w:space="0" w:color="auto"/>
                            <w:right w:val="none" w:sz="0" w:space="0" w:color="auto"/>
                          </w:divBdr>
                          <w:divsChild>
                            <w:div w:id="12054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4631">
                      <w:marLeft w:val="0"/>
                      <w:marRight w:val="0"/>
                      <w:marTop w:val="0"/>
                      <w:marBottom w:val="0"/>
                      <w:divBdr>
                        <w:top w:val="none" w:sz="0" w:space="0" w:color="auto"/>
                        <w:left w:val="none" w:sz="0" w:space="0" w:color="auto"/>
                        <w:bottom w:val="none" w:sz="0" w:space="0" w:color="auto"/>
                        <w:right w:val="none" w:sz="0" w:space="0" w:color="auto"/>
                      </w:divBdr>
                      <w:divsChild>
                        <w:div w:id="959259350">
                          <w:marLeft w:val="180"/>
                          <w:marRight w:val="0"/>
                          <w:marTop w:val="0"/>
                          <w:marBottom w:val="0"/>
                          <w:divBdr>
                            <w:top w:val="none" w:sz="0" w:space="0" w:color="auto"/>
                            <w:left w:val="none" w:sz="0" w:space="0" w:color="auto"/>
                            <w:bottom w:val="none" w:sz="0" w:space="0" w:color="auto"/>
                            <w:right w:val="none" w:sz="0" w:space="0" w:color="auto"/>
                          </w:divBdr>
                          <w:divsChild>
                            <w:div w:id="13116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91317">
                      <w:marLeft w:val="0"/>
                      <w:marRight w:val="0"/>
                      <w:marTop w:val="0"/>
                      <w:marBottom w:val="0"/>
                      <w:divBdr>
                        <w:top w:val="none" w:sz="0" w:space="0" w:color="auto"/>
                        <w:left w:val="none" w:sz="0" w:space="0" w:color="auto"/>
                        <w:bottom w:val="none" w:sz="0" w:space="0" w:color="auto"/>
                        <w:right w:val="none" w:sz="0" w:space="0" w:color="auto"/>
                      </w:divBdr>
                      <w:divsChild>
                        <w:div w:id="391806314">
                          <w:marLeft w:val="180"/>
                          <w:marRight w:val="0"/>
                          <w:marTop w:val="0"/>
                          <w:marBottom w:val="0"/>
                          <w:divBdr>
                            <w:top w:val="none" w:sz="0" w:space="0" w:color="auto"/>
                            <w:left w:val="none" w:sz="0" w:space="0" w:color="auto"/>
                            <w:bottom w:val="none" w:sz="0" w:space="0" w:color="auto"/>
                            <w:right w:val="none" w:sz="0" w:space="0" w:color="auto"/>
                          </w:divBdr>
                          <w:divsChild>
                            <w:div w:id="15863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3075">
                      <w:marLeft w:val="0"/>
                      <w:marRight w:val="0"/>
                      <w:marTop w:val="0"/>
                      <w:marBottom w:val="0"/>
                      <w:divBdr>
                        <w:top w:val="none" w:sz="0" w:space="0" w:color="auto"/>
                        <w:left w:val="none" w:sz="0" w:space="0" w:color="auto"/>
                        <w:bottom w:val="none" w:sz="0" w:space="0" w:color="auto"/>
                        <w:right w:val="none" w:sz="0" w:space="0" w:color="auto"/>
                      </w:divBdr>
                      <w:divsChild>
                        <w:div w:id="2092384974">
                          <w:marLeft w:val="180"/>
                          <w:marRight w:val="0"/>
                          <w:marTop w:val="0"/>
                          <w:marBottom w:val="0"/>
                          <w:divBdr>
                            <w:top w:val="none" w:sz="0" w:space="0" w:color="auto"/>
                            <w:left w:val="none" w:sz="0" w:space="0" w:color="auto"/>
                            <w:bottom w:val="none" w:sz="0" w:space="0" w:color="auto"/>
                            <w:right w:val="none" w:sz="0" w:space="0" w:color="auto"/>
                          </w:divBdr>
                          <w:divsChild>
                            <w:div w:id="5974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5198">
                      <w:marLeft w:val="0"/>
                      <w:marRight w:val="0"/>
                      <w:marTop w:val="0"/>
                      <w:marBottom w:val="0"/>
                      <w:divBdr>
                        <w:top w:val="none" w:sz="0" w:space="0" w:color="auto"/>
                        <w:left w:val="none" w:sz="0" w:space="0" w:color="auto"/>
                        <w:bottom w:val="none" w:sz="0" w:space="0" w:color="auto"/>
                        <w:right w:val="none" w:sz="0" w:space="0" w:color="auto"/>
                      </w:divBdr>
                      <w:divsChild>
                        <w:div w:id="640043827">
                          <w:marLeft w:val="180"/>
                          <w:marRight w:val="0"/>
                          <w:marTop w:val="0"/>
                          <w:marBottom w:val="0"/>
                          <w:divBdr>
                            <w:top w:val="none" w:sz="0" w:space="0" w:color="auto"/>
                            <w:left w:val="none" w:sz="0" w:space="0" w:color="auto"/>
                            <w:bottom w:val="none" w:sz="0" w:space="0" w:color="auto"/>
                            <w:right w:val="none" w:sz="0" w:space="0" w:color="auto"/>
                          </w:divBdr>
                          <w:divsChild>
                            <w:div w:id="17575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8342">
                      <w:marLeft w:val="0"/>
                      <w:marRight w:val="0"/>
                      <w:marTop w:val="0"/>
                      <w:marBottom w:val="0"/>
                      <w:divBdr>
                        <w:top w:val="none" w:sz="0" w:space="0" w:color="auto"/>
                        <w:left w:val="none" w:sz="0" w:space="0" w:color="auto"/>
                        <w:bottom w:val="none" w:sz="0" w:space="0" w:color="auto"/>
                        <w:right w:val="none" w:sz="0" w:space="0" w:color="auto"/>
                      </w:divBdr>
                      <w:divsChild>
                        <w:div w:id="167840782">
                          <w:marLeft w:val="180"/>
                          <w:marRight w:val="0"/>
                          <w:marTop w:val="0"/>
                          <w:marBottom w:val="0"/>
                          <w:divBdr>
                            <w:top w:val="none" w:sz="0" w:space="0" w:color="auto"/>
                            <w:left w:val="none" w:sz="0" w:space="0" w:color="auto"/>
                            <w:bottom w:val="none" w:sz="0" w:space="0" w:color="auto"/>
                            <w:right w:val="none" w:sz="0" w:space="0" w:color="auto"/>
                          </w:divBdr>
                          <w:divsChild>
                            <w:div w:id="4853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4410">
                      <w:marLeft w:val="0"/>
                      <w:marRight w:val="0"/>
                      <w:marTop w:val="0"/>
                      <w:marBottom w:val="0"/>
                      <w:divBdr>
                        <w:top w:val="none" w:sz="0" w:space="0" w:color="auto"/>
                        <w:left w:val="none" w:sz="0" w:space="0" w:color="auto"/>
                        <w:bottom w:val="none" w:sz="0" w:space="0" w:color="auto"/>
                        <w:right w:val="none" w:sz="0" w:space="0" w:color="auto"/>
                      </w:divBdr>
                      <w:divsChild>
                        <w:div w:id="816918421">
                          <w:marLeft w:val="180"/>
                          <w:marRight w:val="0"/>
                          <w:marTop w:val="0"/>
                          <w:marBottom w:val="0"/>
                          <w:divBdr>
                            <w:top w:val="none" w:sz="0" w:space="0" w:color="auto"/>
                            <w:left w:val="none" w:sz="0" w:space="0" w:color="auto"/>
                            <w:bottom w:val="none" w:sz="0" w:space="0" w:color="auto"/>
                            <w:right w:val="none" w:sz="0" w:space="0" w:color="auto"/>
                          </w:divBdr>
                          <w:divsChild>
                            <w:div w:id="15773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2330">
                      <w:marLeft w:val="0"/>
                      <w:marRight w:val="0"/>
                      <w:marTop w:val="0"/>
                      <w:marBottom w:val="0"/>
                      <w:divBdr>
                        <w:top w:val="none" w:sz="0" w:space="0" w:color="auto"/>
                        <w:left w:val="none" w:sz="0" w:space="0" w:color="auto"/>
                        <w:bottom w:val="none" w:sz="0" w:space="0" w:color="auto"/>
                        <w:right w:val="none" w:sz="0" w:space="0" w:color="auto"/>
                      </w:divBdr>
                      <w:divsChild>
                        <w:div w:id="1083063877">
                          <w:marLeft w:val="180"/>
                          <w:marRight w:val="0"/>
                          <w:marTop w:val="0"/>
                          <w:marBottom w:val="0"/>
                          <w:divBdr>
                            <w:top w:val="none" w:sz="0" w:space="0" w:color="auto"/>
                            <w:left w:val="none" w:sz="0" w:space="0" w:color="auto"/>
                            <w:bottom w:val="none" w:sz="0" w:space="0" w:color="auto"/>
                            <w:right w:val="none" w:sz="0" w:space="0" w:color="auto"/>
                          </w:divBdr>
                          <w:divsChild>
                            <w:div w:id="135981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47870">
                      <w:marLeft w:val="0"/>
                      <w:marRight w:val="0"/>
                      <w:marTop w:val="0"/>
                      <w:marBottom w:val="0"/>
                      <w:divBdr>
                        <w:top w:val="none" w:sz="0" w:space="0" w:color="auto"/>
                        <w:left w:val="none" w:sz="0" w:space="0" w:color="auto"/>
                        <w:bottom w:val="none" w:sz="0" w:space="0" w:color="auto"/>
                        <w:right w:val="none" w:sz="0" w:space="0" w:color="auto"/>
                      </w:divBdr>
                      <w:divsChild>
                        <w:div w:id="127600564">
                          <w:marLeft w:val="180"/>
                          <w:marRight w:val="0"/>
                          <w:marTop w:val="0"/>
                          <w:marBottom w:val="0"/>
                          <w:divBdr>
                            <w:top w:val="none" w:sz="0" w:space="0" w:color="auto"/>
                            <w:left w:val="none" w:sz="0" w:space="0" w:color="auto"/>
                            <w:bottom w:val="none" w:sz="0" w:space="0" w:color="auto"/>
                            <w:right w:val="none" w:sz="0" w:space="0" w:color="auto"/>
                          </w:divBdr>
                          <w:divsChild>
                            <w:div w:id="3290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28587">
                      <w:marLeft w:val="0"/>
                      <w:marRight w:val="0"/>
                      <w:marTop w:val="0"/>
                      <w:marBottom w:val="0"/>
                      <w:divBdr>
                        <w:top w:val="none" w:sz="0" w:space="0" w:color="auto"/>
                        <w:left w:val="none" w:sz="0" w:space="0" w:color="auto"/>
                        <w:bottom w:val="none" w:sz="0" w:space="0" w:color="auto"/>
                        <w:right w:val="none" w:sz="0" w:space="0" w:color="auto"/>
                      </w:divBdr>
                      <w:divsChild>
                        <w:div w:id="634525167">
                          <w:marLeft w:val="18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50267">
                      <w:marLeft w:val="0"/>
                      <w:marRight w:val="0"/>
                      <w:marTop w:val="0"/>
                      <w:marBottom w:val="0"/>
                      <w:divBdr>
                        <w:top w:val="none" w:sz="0" w:space="0" w:color="auto"/>
                        <w:left w:val="none" w:sz="0" w:space="0" w:color="auto"/>
                        <w:bottom w:val="none" w:sz="0" w:space="0" w:color="auto"/>
                        <w:right w:val="none" w:sz="0" w:space="0" w:color="auto"/>
                      </w:divBdr>
                      <w:divsChild>
                        <w:div w:id="1809590551">
                          <w:marLeft w:val="180"/>
                          <w:marRight w:val="0"/>
                          <w:marTop w:val="0"/>
                          <w:marBottom w:val="0"/>
                          <w:divBdr>
                            <w:top w:val="none" w:sz="0" w:space="0" w:color="auto"/>
                            <w:left w:val="none" w:sz="0" w:space="0" w:color="auto"/>
                            <w:bottom w:val="none" w:sz="0" w:space="0" w:color="auto"/>
                            <w:right w:val="none" w:sz="0" w:space="0" w:color="auto"/>
                          </w:divBdr>
                          <w:divsChild>
                            <w:div w:id="19658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6973">
                      <w:marLeft w:val="0"/>
                      <w:marRight w:val="0"/>
                      <w:marTop w:val="0"/>
                      <w:marBottom w:val="0"/>
                      <w:divBdr>
                        <w:top w:val="none" w:sz="0" w:space="0" w:color="auto"/>
                        <w:left w:val="none" w:sz="0" w:space="0" w:color="auto"/>
                        <w:bottom w:val="none" w:sz="0" w:space="0" w:color="auto"/>
                        <w:right w:val="none" w:sz="0" w:space="0" w:color="auto"/>
                      </w:divBdr>
                      <w:divsChild>
                        <w:div w:id="1871062792">
                          <w:marLeft w:val="180"/>
                          <w:marRight w:val="0"/>
                          <w:marTop w:val="0"/>
                          <w:marBottom w:val="0"/>
                          <w:divBdr>
                            <w:top w:val="none" w:sz="0" w:space="0" w:color="auto"/>
                            <w:left w:val="none" w:sz="0" w:space="0" w:color="auto"/>
                            <w:bottom w:val="none" w:sz="0" w:space="0" w:color="auto"/>
                            <w:right w:val="none" w:sz="0" w:space="0" w:color="auto"/>
                          </w:divBdr>
                          <w:divsChild>
                            <w:div w:id="4208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1179">
                      <w:marLeft w:val="0"/>
                      <w:marRight w:val="0"/>
                      <w:marTop w:val="0"/>
                      <w:marBottom w:val="0"/>
                      <w:divBdr>
                        <w:top w:val="none" w:sz="0" w:space="0" w:color="auto"/>
                        <w:left w:val="none" w:sz="0" w:space="0" w:color="auto"/>
                        <w:bottom w:val="none" w:sz="0" w:space="0" w:color="auto"/>
                        <w:right w:val="none" w:sz="0" w:space="0" w:color="auto"/>
                      </w:divBdr>
                      <w:divsChild>
                        <w:div w:id="1586307755">
                          <w:marLeft w:val="180"/>
                          <w:marRight w:val="0"/>
                          <w:marTop w:val="0"/>
                          <w:marBottom w:val="0"/>
                          <w:divBdr>
                            <w:top w:val="none" w:sz="0" w:space="0" w:color="auto"/>
                            <w:left w:val="none" w:sz="0" w:space="0" w:color="auto"/>
                            <w:bottom w:val="none" w:sz="0" w:space="0" w:color="auto"/>
                            <w:right w:val="none" w:sz="0" w:space="0" w:color="auto"/>
                          </w:divBdr>
                          <w:divsChild>
                            <w:div w:id="94319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9239">
                      <w:marLeft w:val="0"/>
                      <w:marRight w:val="0"/>
                      <w:marTop w:val="0"/>
                      <w:marBottom w:val="0"/>
                      <w:divBdr>
                        <w:top w:val="none" w:sz="0" w:space="0" w:color="auto"/>
                        <w:left w:val="none" w:sz="0" w:space="0" w:color="auto"/>
                        <w:bottom w:val="none" w:sz="0" w:space="0" w:color="auto"/>
                        <w:right w:val="none" w:sz="0" w:space="0" w:color="auto"/>
                      </w:divBdr>
                      <w:divsChild>
                        <w:div w:id="1047031575">
                          <w:marLeft w:val="180"/>
                          <w:marRight w:val="0"/>
                          <w:marTop w:val="0"/>
                          <w:marBottom w:val="0"/>
                          <w:divBdr>
                            <w:top w:val="none" w:sz="0" w:space="0" w:color="auto"/>
                            <w:left w:val="none" w:sz="0" w:space="0" w:color="auto"/>
                            <w:bottom w:val="none" w:sz="0" w:space="0" w:color="auto"/>
                            <w:right w:val="none" w:sz="0" w:space="0" w:color="auto"/>
                          </w:divBdr>
                          <w:divsChild>
                            <w:div w:id="148708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5721">
                      <w:marLeft w:val="0"/>
                      <w:marRight w:val="0"/>
                      <w:marTop w:val="0"/>
                      <w:marBottom w:val="0"/>
                      <w:divBdr>
                        <w:top w:val="none" w:sz="0" w:space="0" w:color="auto"/>
                        <w:left w:val="none" w:sz="0" w:space="0" w:color="auto"/>
                        <w:bottom w:val="none" w:sz="0" w:space="0" w:color="auto"/>
                        <w:right w:val="none" w:sz="0" w:space="0" w:color="auto"/>
                      </w:divBdr>
                      <w:divsChild>
                        <w:div w:id="370040175">
                          <w:marLeft w:val="180"/>
                          <w:marRight w:val="0"/>
                          <w:marTop w:val="0"/>
                          <w:marBottom w:val="0"/>
                          <w:divBdr>
                            <w:top w:val="none" w:sz="0" w:space="0" w:color="auto"/>
                            <w:left w:val="none" w:sz="0" w:space="0" w:color="auto"/>
                            <w:bottom w:val="none" w:sz="0" w:space="0" w:color="auto"/>
                            <w:right w:val="none" w:sz="0" w:space="0" w:color="auto"/>
                          </w:divBdr>
                          <w:divsChild>
                            <w:div w:id="6356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9445">
                      <w:marLeft w:val="0"/>
                      <w:marRight w:val="0"/>
                      <w:marTop w:val="0"/>
                      <w:marBottom w:val="0"/>
                      <w:divBdr>
                        <w:top w:val="none" w:sz="0" w:space="0" w:color="auto"/>
                        <w:left w:val="none" w:sz="0" w:space="0" w:color="auto"/>
                        <w:bottom w:val="none" w:sz="0" w:space="0" w:color="auto"/>
                        <w:right w:val="none" w:sz="0" w:space="0" w:color="auto"/>
                      </w:divBdr>
                      <w:divsChild>
                        <w:div w:id="615527864">
                          <w:marLeft w:val="180"/>
                          <w:marRight w:val="0"/>
                          <w:marTop w:val="0"/>
                          <w:marBottom w:val="0"/>
                          <w:divBdr>
                            <w:top w:val="none" w:sz="0" w:space="0" w:color="auto"/>
                            <w:left w:val="none" w:sz="0" w:space="0" w:color="auto"/>
                            <w:bottom w:val="none" w:sz="0" w:space="0" w:color="auto"/>
                            <w:right w:val="none" w:sz="0" w:space="0" w:color="auto"/>
                          </w:divBdr>
                          <w:divsChild>
                            <w:div w:id="133460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5969">
                      <w:marLeft w:val="0"/>
                      <w:marRight w:val="0"/>
                      <w:marTop w:val="0"/>
                      <w:marBottom w:val="0"/>
                      <w:divBdr>
                        <w:top w:val="none" w:sz="0" w:space="0" w:color="auto"/>
                        <w:left w:val="none" w:sz="0" w:space="0" w:color="auto"/>
                        <w:bottom w:val="none" w:sz="0" w:space="0" w:color="auto"/>
                        <w:right w:val="none" w:sz="0" w:space="0" w:color="auto"/>
                      </w:divBdr>
                      <w:divsChild>
                        <w:div w:id="1641612965">
                          <w:marLeft w:val="180"/>
                          <w:marRight w:val="0"/>
                          <w:marTop w:val="0"/>
                          <w:marBottom w:val="0"/>
                          <w:divBdr>
                            <w:top w:val="none" w:sz="0" w:space="0" w:color="auto"/>
                            <w:left w:val="none" w:sz="0" w:space="0" w:color="auto"/>
                            <w:bottom w:val="none" w:sz="0" w:space="0" w:color="auto"/>
                            <w:right w:val="none" w:sz="0" w:space="0" w:color="auto"/>
                          </w:divBdr>
                          <w:divsChild>
                            <w:div w:id="274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8413">
                      <w:marLeft w:val="0"/>
                      <w:marRight w:val="0"/>
                      <w:marTop w:val="0"/>
                      <w:marBottom w:val="0"/>
                      <w:divBdr>
                        <w:top w:val="none" w:sz="0" w:space="0" w:color="auto"/>
                        <w:left w:val="none" w:sz="0" w:space="0" w:color="auto"/>
                        <w:bottom w:val="none" w:sz="0" w:space="0" w:color="auto"/>
                        <w:right w:val="none" w:sz="0" w:space="0" w:color="auto"/>
                      </w:divBdr>
                      <w:divsChild>
                        <w:div w:id="1025012891">
                          <w:marLeft w:val="180"/>
                          <w:marRight w:val="0"/>
                          <w:marTop w:val="0"/>
                          <w:marBottom w:val="0"/>
                          <w:divBdr>
                            <w:top w:val="none" w:sz="0" w:space="0" w:color="auto"/>
                            <w:left w:val="none" w:sz="0" w:space="0" w:color="auto"/>
                            <w:bottom w:val="none" w:sz="0" w:space="0" w:color="auto"/>
                            <w:right w:val="none" w:sz="0" w:space="0" w:color="auto"/>
                          </w:divBdr>
                          <w:divsChild>
                            <w:div w:id="8198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3602">
                      <w:marLeft w:val="0"/>
                      <w:marRight w:val="0"/>
                      <w:marTop w:val="0"/>
                      <w:marBottom w:val="0"/>
                      <w:divBdr>
                        <w:top w:val="none" w:sz="0" w:space="0" w:color="auto"/>
                        <w:left w:val="none" w:sz="0" w:space="0" w:color="auto"/>
                        <w:bottom w:val="none" w:sz="0" w:space="0" w:color="auto"/>
                        <w:right w:val="none" w:sz="0" w:space="0" w:color="auto"/>
                      </w:divBdr>
                      <w:divsChild>
                        <w:div w:id="1177043229">
                          <w:marLeft w:val="180"/>
                          <w:marRight w:val="0"/>
                          <w:marTop w:val="0"/>
                          <w:marBottom w:val="0"/>
                          <w:divBdr>
                            <w:top w:val="none" w:sz="0" w:space="0" w:color="auto"/>
                            <w:left w:val="none" w:sz="0" w:space="0" w:color="auto"/>
                            <w:bottom w:val="none" w:sz="0" w:space="0" w:color="auto"/>
                            <w:right w:val="none" w:sz="0" w:space="0" w:color="auto"/>
                          </w:divBdr>
                          <w:divsChild>
                            <w:div w:id="14448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62534">
                      <w:marLeft w:val="0"/>
                      <w:marRight w:val="0"/>
                      <w:marTop w:val="0"/>
                      <w:marBottom w:val="0"/>
                      <w:divBdr>
                        <w:top w:val="none" w:sz="0" w:space="0" w:color="auto"/>
                        <w:left w:val="none" w:sz="0" w:space="0" w:color="auto"/>
                        <w:bottom w:val="none" w:sz="0" w:space="0" w:color="auto"/>
                        <w:right w:val="none" w:sz="0" w:space="0" w:color="auto"/>
                      </w:divBdr>
                      <w:divsChild>
                        <w:div w:id="1530138782">
                          <w:marLeft w:val="180"/>
                          <w:marRight w:val="0"/>
                          <w:marTop w:val="0"/>
                          <w:marBottom w:val="0"/>
                          <w:divBdr>
                            <w:top w:val="none" w:sz="0" w:space="0" w:color="auto"/>
                            <w:left w:val="none" w:sz="0" w:space="0" w:color="auto"/>
                            <w:bottom w:val="none" w:sz="0" w:space="0" w:color="auto"/>
                            <w:right w:val="none" w:sz="0" w:space="0" w:color="auto"/>
                          </w:divBdr>
                          <w:divsChild>
                            <w:div w:id="10196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98247">
                      <w:marLeft w:val="0"/>
                      <w:marRight w:val="0"/>
                      <w:marTop w:val="0"/>
                      <w:marBottom w:val="0"/>
                      <w:divBdr>
                        <w:top w:val="none" w:sz="0" w:space="0" w:color="auto"/>
                        <w:left w:val="none" w:sz="0" w:space="0" w:color="auto"/>
                        <w:bottom w:val="none" w:sz="0" w:space="0" w:color="auto"/>
                        <w:right w:val="none" w:sz="0" w:space="0" w:color="auto"/>
                      </w:divBdr>
                      <w:divsChild>
                        <w:div w:id="991639883">
                          <w:marLeft w:val="180"/>
                          <w:marRight w:val="0"/>
                          <w:marTop w:val="0"/>
                          <w:marBottom w:val="0"/>
                          <w:divBdr>
                            <w:top w:val="none" w:sz="0" w:space="0" w:color="auto"/>
                            <w:left w:val="none" w:sz="0" w:space="0" w:color="auto"/>
                            <w:bottom w:val="none" w:sz="0" w:space="0" w:color="auto"/>
                            <w:right w:val="none" w:sz="0" w:space="0" w:color="auto"/>
                          </w:divBdr>
                          <w:divsChild>
                            <w:div w:id="5442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5588">
                      <w:marLeft w:val="0"/>
                      <w:marRight w:val="0"/>
                      <w:marTop w:val="0"/>
                      <w:marBottom w:val="0"/>
                      <w:divBdr>
                        <w:top w:val="none" w:sz="0" w:space="0" w:color="auto"/>
                        <w:left w:val="none" w:sz="0" w:space="0" w:color="auto"/>
                        <w:bottom w:val="none" w:sz="0" w:space="0" w:color="auto"/>
                        <w:right w:val="none" w:sz="0" w:space="0" w:color="auto"/>
                      </w:divBdr>
                      <w:divsChild>
                        <w:div w:id="703752786">
                          <w:marLeft w:val="180"/>
                          <w:marRight w:val="0"/>
                          <w:marTop w:val="0"/>
                          <w:marBottom w:val="0"/>
                          <w:divBdr>
                            <w:top w:val="none" w:sz="0" w:space="0" w:color="auto"/>
                            <w:left w:val="none" w:sz="0" w:space="0" w:color="auto"/>
                            <w:bottom w:val="none" w:sz="0" w:space="0" w:color="auto"/>
                            <w:right w:val="none" w:sz="0" w:space="0" w:color="auto"/>
                          </w:divBdr>
                          <w:divsChild>
                            <w:div w:id="8609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17710">
                      <w:marLeft w:val="0"/>
                      <w:marRight w:val="0"/>
                      <w:marTop w:val="0"/>
                      <w:marBottom w:val="0"/>
                      <w:divBdr>
                        <w:top w:val="none" w:sz="0" w:space="0" w:color="auto"/>
                        <w:left w:val="none" w:sz="0" w:space="0" w:color="auto"/>
                        <w:bottom w:val="none" w:sz="0" w:space="0" w:color="auto"/>
                        <w:right w:val="none" w:sz="0" w:space="0" w:color="auto"/>
                      </w:divBdr>
                      <w:divsChild>
                        <w:div w:id="236744355">
                          <w:marLeft w:val="180"/>
                          <w:marRight w:val="0"/>
                          <w:marTop w:val="0"/>
                          <w:marBottom w:val="0"/>
                          <w:divBdr>
                            <w:top w:val="none" w:sz="0" w:space="0" w:color="auto"/>
                            <w:left w:val="none" w:sz="0" w:space="0" w:color="auto"/>
                            <w:bottom w:val="none" w:sz="0" w:space="0" w:color="auto"/>
                            <w:right w:val="none" w:sz="0" w:space="0" w:color="auto"/>
                          </w:divBdr>
                          <w:divsChild>
                            <w:div w:id="15349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9144">
                      <w:marLeft w:val="0"/>
                      <w:marRight w:val="0"/>
                      <w:marTop w:val="0"/>
                      <w:marBottom w:val="0"/>
                      <w:divBdr>
                        <w:top w:val="none" w:sz="0" w:space="0" w:color="auto"/>
                        <w:left w:val="none" w:sz="0" w:space="0" w:color="auto"/>
                        <w:bottom w:val="none" w:sz="0" w:space="0" w:color="auto"/>
                        <w:right w:val="none" w:sz="0" w:space="0" w:color="auto"/>
                      </w:divBdr>
                      <w:divsChild>
                        <w:div w:id="664817469">
                          <w:marLeft w:val="180"/>
                          <w:marRight w:val="0"/>
                          <w:marTop w:val="0"/>
                          <w:marBottom w:val="0"/>
                          <w:divBdr>
                            <w:top w:val="none" w:sz="0" w:space="0" w:color="auto"/>
                            <w:left w:val="none" w:sz="0" w:space="0" w:color="auto"/>
                            <w:bottom w:val="none" w:sz="0" w:space="0" w:color="auto"/>
                            <w:right w:val="none" w:sz="0" w:space="0" w:color="auto"/>
                          </w:divBdr>
                          <w:divsChild>
                            <w:div w:id="19004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5463">
                      <w:marLeft w:val="0"/>
                      <w:marRight w:val="0"/>
                      <w:marTop w:val="0"/>
                      <w:marBottom w:val="0"/>
                      <w:divBdr>
                        <w:top w:val="none" w:sz="0" w:space="0" w:color="auto"/>
                        <w:left w:val="none" w:sz="0" w:space="0" w:color="auto"/>
                        <w:bottom w:val="none" w:sz="0" w:space="0" w:color="auto"/>
                        <w:right w:val="none" w:sz="0" w:space="0" w:color="auto"/>
                      </w:divBdr>
                      <w:divsChild>
                        <w:div w:id="560478399">
                          <w:marLeft w:val="180"/>
                          <w:marRight w:val="0"/>
                          <w:marTop w:val="0"/>
                          <w:marBottom w:val="0"/>
                          <w:divBdr>
                            <w:top w:val="none" w:sz="0" w:space="0" w:color="auto"/>
                            <w:left w:val="none" w:sz="0" w:space="0" w:color="auto"/>
                            <w:bottom w:val="none" w:sz="0" w:space="0" w:color="auto"/>
                            <w:right w:val="none" w:sz="0" w:space="0" w:color="auto"/>
                          </w:divBdr>
                          <w:divsChild>
                            <w:div w:id="4463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72806">
                      <w:marLeft w:val="0"/>
                      <w:marRight w:val="0"/>
                      <w:marTop w:val="0"/>
                      <w:marBottom w:val="0"/>
                      <w:divBdr>
                        <w:top w:val="none" w:sz="0" w:space="0" w:color="auto"/>
                        <w:left w:val="none" w:sz="0" w:space="0" w:color="auto"/>
                        <w:bottom w:val="none" w:sz="0" w:space="0" w:color="auto"/>
                        <w:right w:val="none" w:sz="0" w:space="0" w:color="auto"/>
                      </w:divBdr>
                      <w:divsChild>
                        <w:div w:id="2002148909">
                          <w:marLeft w:val="180"/>
                          <w:marRight w:val="0"/>
                          <w:marTop w:val="0"/>
                          <w:marBottom w:val="0"/>
                          <w:divBdr>
                            <w:top w:val="none" w:sz="0" w:space="0" w:color="auto"/>
                            <w:left w:val="none" w:sz="0" w:space="0" w:color="auto"/>
                            <w:bottom w:val="none" w:sz="0" w:space="0" w:color="auto"/>
                            <w:right w:val="none" w:sz="0" w:space="0" w:color="auto"/>
                          </w:divBdr>
                          <w:divsChild>
                            <w:div w:id="17578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2496">
                      <w:marLeft w:val="0"/>
                      <w:marRight w:val="0"/>
                      <w:marTop w:val="0"/>
                      <w:marBottom w:val="0"/>
                      <w:divBdr>
                        <w:top w:val="none" w:sz="0" w:space="0" w:color="auto"/>
                        <w:left w:val="none" w:sz="0" w:space="0" w:color="auto"/>
                        <w:bottom w:val="none" w:sz="0" w:space="0" w:color="auto"/>
                        <w:right w:val="none" w:sz="0" w:space="0" w:color="auto"/>
                      </w:divBdr>
                      <w:divsChild>
                        <w:div w:id="1589607940">
                          <w:marLeft w:val="180"/>
                          <w:marRight w:val="0"/>
                          <w:marTop w:val="0"/>
                          <w:marBottom w:val="0"/>
                          <w:divBdr>
                            <w:top w:val="none" w:sz="0" w:space="0" w:color="auto"/>
                            <w:left w:val="none" w:sz="0" w:space="0" w:color="auto"/>
                            <w:bottom w:val="none" w:sz="0" w:space="0" w:color="auto"/>
                            <w:right w:val="none" w:sz="0" w:space="0" w:color="auto"/>
                          </w:divBdr>
                          <w:divsChild>
                            <w:div w:id="9417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25878">
                      <w:marLeft w:val="0"/>
                      <w:marRight w:val="0"/>
                      <w:marTop w:val="0"/>
                      <w:marBottom w:val="0"/>
                      <w:divBdr>
                        <w:top w:val="none" w:sz="0" w:space="0" w:color="auto"/>
                        <w:left w:val="none" w:sz="0" w:space="0" w:color="auto"/>
                        <w:bottom w:val="none" w:sz="0" w:space="0" w:color="auto"/>
                        <w:right w:val="none" w:sz="0" w:space="0" w:color="auto"/>
                      </w:divBdr>
                      <w:divsChild>
                        <w:div w:id="1578512367">
                          <w:marLeft w:val="180"/>
                          <w:marRight w:val="0"/>
                          <w:marTop w:val="0"/>
                          <w:marBottom w:val="0"/>
                          <w:divBdr>
                            <w:top w:val="none" w:sz="0" w:space="0" w:color="auto"/>
                            <w:left w:val="none" w:sz="0" w:space="0" w:color="auto"/>
                            <w:bottom w:val="none" w:sz="0" w:space="0" w:color="auto"/>
                            <w:right w:val="none" w:sz="0" w:space="0" w:color="auto"/>
                          </w:divBdr>
                          <w:divsChild>
                            <w:div w:id="564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03693">
                  <w:marLeft w:val="0"/>
                  <w:marRight w:val="0"/>
                  <w:marTop w:val="0"/>
                  <w:marBottom w:val="0"/>
                  <w:divBdr>
                    <w:top w:val="none" w:sz="0" w:space="0" w:color="auto"/>
                    <w:left w:val="none" w:sz="0" w:space="0" w:color="auto"/>
                    <w:bottom w:val="none" w:sz="0" w:space="0" w:color="auto"/>
                    <w:right w:val="none" w:sz="0" w:space="0" w:color="auto"/>
                  </w:divBdr>
                  <w:divsChild>
                    <w:div w:id="1974409516">
                      <w:marLeft w:val="0"/>
                      <w:marRight w:val="0"/>
                      <w:marTop w:val="0"/>
                      <w:marBottom w:val="0"/>
                      <w:divBdr>
                        <w:top w:val="none" w:sz="0" w:space="0" w:color="auto"/>
                        <w:left w:val="none" w:sz="0" w:space="0" w:color="auto"/>
                        <w:bottom w:val="none" w:sz="0" w:space="0" w:color="auto"/>
                        <w:right w:val="none" w:sz="0" w:space="0" w:color="auto"/>
                      </w:divBdr>
                      <w:divsChild>
                        <w:div w:id="1440221681">
                          <w:marLeft w:val="0"/>
                          <w:marRight w:val="0"/>
                          <w:marTop w:val="0"/>
                          <w:marBottom w:val="0"/>
                          <w:divBdr>
                            <w:top w:val="none" w:sz="0" w:space="0" w:color="auto"/>
                            <w:left w:val="none" w:sz="0" w:space="0" w:color="auto"/>
                            <w:bottom w:val="none" w:sz="0" w:space="0" w:color="auto"/>
                            <w:right w:val="none" w:sz="0" w:space="0" w:color="auto"/>
                          </w:divBdr>
                          <w:divsChild>
                            <w:div w:id="9059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362421">
      <w:bodyDiv w:val="1"/>
      <w:marLeft w:val="0"/>
      <w:marRight w:val="0"/>
      <w:marTop w:val="0"/>
      <w:marBottom w:val="0"/>
      <w:divBdr>
        <w:top w:val="none" w:sz="0" w:space="0" w:color="auto"/>
        <w:left w:val="none" w:sz="0" w:space="0" w:color="auto"/>
        <w:bottom w:val="none" w:sz="0" w:space="0" w:color="auto"/>
        <w:right w:val="none" w:sz="0" w:space="0" w:color="auto"/>
      </w:divBdr>
      <w:divsChild>
        <w:div w:id="7561250">
          <w:marLeft w:val="0"/>
          <w:marRight w:val="0"/>
          <w:marTop w:val="0"/>
          <w:marBottom w:val="0"/>
          <w:divBdr>
            <w:top w:val="none" w:sz="0" w:space="0" w:color="auto"/>
            <w:left w:val="none" w:sz="0" w:space="0" w:color="auto"/>
            <w:bottom w:val="none" w:sz="0" w:space="0" w:color="auto"/>
            <w:right w:val="none" w:sz="0" w:space="0" w:color="auto"/>
          </w:divBdr>
        </w:div>
        <w:div w:id="313341524">
          <w:marLeft w:val="0"/>
          <w:marRight w:val="0"/>
          <w:marTop w:val="0"/>
          <w:marBottom w:val="0"/>
          <w:divBdr>
            <w:top w:val="none" w:sz="0" w:space="0" w:color="auto"/>
            <w:left w:val="none" w:sz="0" w:space="0" w:color="auto"/>
            <w:bottom w:val="none" w:sz="0" w:space="0" w:color="auto"/>
            <w:right w:val="none" w:sz="0" w:space="0" w:color="auto"/>
          </w:divBdr>
        </w:div>
        <w:div w:id="1208637572">
          <w:marLeft w:val="0"/>
          <w:marRight w:val="0"/>
          <w:marTop w:val="0"/>
          <w:marBottom w:val="0"/>
          <w:divBdr>
            <w:top w:val="none" w:sz="0" w:space="0" w:color="auto"/>
            <w:left w:val="none" w:sz="0" w:space="0" w:color="auto"/>
            <w:bottom w:val="none" w:sz="0" w:space="0" w:color="auto"/>
            <w:right w:val="none" w:sz="0" w:space="0" w:color="auto"/>
          </w:divBdr>
        </w:div>
        <w:div w:id="1847593307">
          <w:marLeft w:val="0"/>
          <w:marRight w:val="0"/>
          <w:marTop w:val="0"/>
          <w:marBottom w:val="0"/>
          <w:divBdr>
            <w:top w:val="none" w:sz="0" w:space="0" w:color="auto"/>
            <w:left w:val="none" w:sz="0" w:space="0" w:color="auto"/>
            <w:bottom w:val="none" w:sz="0" w:space="0" w:color="auto"/>
            <w:right w:val="none" w:sz="0" w:space="0" w:color="auto"/>
          </w:divBdr>
        </w:div>
      </w:divsChild>
    </w:div>
    <w:div w:id="1866941605">
      <w:bodyDiv w:val="1"/>
      <w:marLeft w:val="0"/>
      <w:marRight w:val="0"/>
      <w:marTop w:val="0"/>
      <w:marBottom w:val="0"/>
      <w:divBdr>
        <w:top w:val="none" w:sz="0" w:space="0" w:color="auto"/>
        <w:left w:val="none" w:sz="0" w:space="0" w:color="auto"/>
        <w:bottom w:val="none" w:sz="0" w:space="0" w:color="auto"/>
        <w:right w:val="none" w:sz="0" w:space="0" w:color="auto"/>
      </w:divBdr>
    </w:div>
    <w:div w:id="1874489200">
      <w:bodyDiv w:val="1"/>
      <w:marLeft w:val="0"/>
      <w:marRight w:val="0"/>
      <w:marTop w:val="0"/>
      <w:marBottom w:val="0"/>
      <w:divBdr>
        <w:top w:val="none" w:sz="0" w:space="0" w:color="auto"/>
        <w:left w:val="none" w:sz="0" w:space="0" w:color="auto"/>
        <w:bottom w:val="none" w:sz="0" w:space="0" w:color="auto"/>
        <w:right w:val="none" w:sz="0" w:space="0" w:color="auto"/>
      </w:divBdr>
    </w:div>
    <w:div w:id="1880049437">
      <w:bodyDiv w:val="1"/>
      <w:marLeft w:val="0"/>
      <w:marRight w:val="0"/>
      <w:marTop w:val="0"/>
      <w:marBottom w:val="0"/>
      <w:divBdr>
        <w:top w:val="none" w:sz="0" w:space="0" w:color="auto"/>
        <w:left w:val="none" w:sz="0" w:space="0" w:color="auto"/>
        <w:bottom w:val="none" w:sz="0" w:space="0" w:color="auto"/>
        <w:right w:val="none" w:sz="0" w:space="0" w:color="auto"/>
      </w:divBdr>
    </w:div>
    <w:div w:id="1883593831">
      <w:bodyDiv w:val="1"/>
      <w:marLeft w:val="0"/>
      <w:marRight w:val="0"/>
      <w:marTop w:val="0"/>
      <w:marBottom w:val="0"/>
      <w:divBdr>
        <w:top w:val="none" w:sz="0" w:space="0" w:color="auto"/>
        <w:left w:val="none" w:sz="0" w:space="0" w:color="auto"/>
        <w:bottom w:val="none" w:sz="0" w:space="0" w:color="auto"/>
        <w:right w:val="none" w:sz="0" w:space="0" w:color="auto"/>
      </w:divBdr>
    </w:div>
    <w:div w:id="1888293547">
      <w:bodyDiv w:val="1"/>
      <w:marLeft w:val="0"/>
      <w:marRight w:val="0"/>
      <w:marTop w:val="0"/>
      <w:marBottom w:val="0"/>
      <w:divBdr>
        <w:top w:val="none" w:sz="0" w:space="0" w:color="auto"/>
        <w:left w:val="none" w:sz="0" w:space="0" w:color="auto"/>
        <w:bottom w:val="none" w:sz="0" w:space="0" w:color="auto"/>
        <w:right w:val="none" w:sz="0" w:space="0" w:color="auto"/>
      </w:divBdr>
    </w:div>
    <w:div w:id="1889756091">
      <w:bodyDiv w:val="1"/>
      <w:marLeft w:val="0"/>
      <w:marRight w:val="0"/>
      <w:marTop w:val="0"/>
      <w:marBottom w:val="0"/>
      <w:divBdr>
        <w:top w:val="none" w:sz="0" w:space="0" w:color="auto"/>
        <w:left w:val="none" w:sz="0" w:space="0" w:color="auto"/>
        <w:bottom w:val="none" w:sz="0" w:space="0" w:color="auto"/>
        <w:right w:val="none" w:sz="0" w:space="0" w:color="auto"/>
      </w:divBdr>
      <w:divsChild>
        <w:div w:id="1672681974">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889799167">
      <w:bodyDiv w:val="1"/>
      <w:marLeft w:val="0"/>
      <w:marRight w:val="0"/>
      <w:marTop w:val="0"/>
      <w:marBottom w:val="0"/>
      <w:divBdr>
        <w:top w:val="none" w:sz="0" w:space="0" w:color="auto"/>
        <w:left w:val="none" w:sz="0" w:space="0" w:color="auto"/>
        <w:bottom w:val="none" w:sz="0" w:space="0" w:color="auto"/>
        <w:right w:val="none" w:sz="0" w:space="0" w:color="auto"/>
      </w:divBdr>
      <w:divsChild>
        <w:div w:id="189536030">
          <w:marLeft w:val="806"/>
          <w:marRight w:val="0"/>
          <w:marTop w:val="0"/>
          <w:marBottom w:val="200"/>
          <w:divBdr>
            <w:top w:val="none" w:sz="0" w:space="0" w:color="auto"/>
            <w:left w:val="none" w:sz="0" w:space="0" w:color="auto"/>
            <w:bottom w:val="none" w:sz="0" w:space="0" w:color="auto"/>
            <w:right w:val="none" w:sz="0" w:space="0" w:color="auto"/>
          </w:divBdr>
        </w:div>
        <w:div w:id="2001805141">
          <w:marLeft w:val="806"/>
          <w:marRight w:val="0"/>
          <w:marTop w:val="0"/>
          <w:marBottom w:val="120"/>
          <w:divBdr>
            <w:top w:val="none" w:sz="0" w:space="0" w:color="auto"/>
            <w:left w:val="none" w:sz="0" w:space="0" w:color="auto"/>
            <w:bottom w:val="none" w:sz="0" w:space="0" w:color="auto"/>
            <w:right w:val="none" w:sz="0" w:space="0" w:color="auto"/>
          </w:divBdr>
        </w:div>
      </w:divsChild>
    </w:div>
    <w:div w:id="1900823902">
      <w:bodyDiv w:val="1"/>
      <w:marLeft w:val="0"/>
      <w:marRight w:val="0"/>
      <w:marTop w:val="0"/>
      <w:marBottom w:val="0"/>
      <w:divBdr>
        <w:top w:val="none" w:sz="0" w:space="0" w:color="auto"/>
        <w:left w:val="none" w:sz="0" w:space="0" w:color="auto"/>
        <w:bottom w:val="none" w:sz="0" w:space="0" w:color="auto"/>
        <w:right w:val="none" w:sz="0" w:space="0" w:color="auto"/>
      </w:divBdr>
      <w:divsChild>
        <w:div w:id="84574050">
          <w:marLeft w:val="0"/>
          <w:marRight w:val="0"/>
          <w:marTop w:val="0"/>
          <w:marBottom w:val="0"/>
          <w:divBdr>
            <w:top w:val="none" w:sz="0" w:space="0" w:color="auto"/>
            <w:left w:val="none" w:sz="0" w:space="0" w:color="auto"/>
            <w:bottom w:val="none" w:sz="0" w:space="0" w:color="auto"/>
            <w:right w:val="none" w:sz="0" w:space="0" w:color="auto"/>
          </w:divBdr>
        </w:div>
        <w:div w:id="181824660">
          <w:marLeft w:val="0"/>
          <w:marRight w:val="0"/>
          <w:marTop w:val="0"/>
          <w:marBottom w:val="0"/>
          <w:divBdr>
            <w:top w:val="none" w:sz="0" w:space="0" w:color="auto"/>
            <w:left w:val="none" w:sz="0" w:space="0" w:color="auto"/>
            <w:bottom w:val="none" w:sz="0" w:space="0" w:color="auto"/>
            <w:right w:val="none" w:sz="0" w:space="0" w:color="auto"/>
          </w:divBdr>
        </w:div>
        <w:div w:id="633607354">
          <w:marLeft w:val="0"/>
          <w:marRight w:val="0"/>
          <w:marTop w:val="0"/>
          <w:marBottom w:val="0"/>
          <w:divBdr>
            <w:top w:val="none" w:sz="0" w:space="0" w:color="auto"/>
            <w:left w:val="none" w:sz="0" w:space="0" w:color="auto"/>
            <w:bottom w:val="none" w:sz="0" w:space="0" w:color="auto"/>
            <w:right w:val="none" w:sz="0" w:space="0" w:color="auto"/>
          </w:divBdr>
        </w:div>
        <w:div w:id="957099643">
          <w:marLeft w:val="0"/>
          <w:marRight w:val="0"/>
          <w:marTop w:val="0"/>
          <w:marBottom w:val="0"/>
          <w:divBdr>
            <w:top w:val="none" w:sz="0" w:space="0" w:color="auto"/>
            <w:left w:val="none" w:sz="0" w:space="0" w:color="auto"/>
            <w:bottom w:val="none" w:sz="0" w:space="0" w:color="auto"/>
            <w:right w:val="none" w:sz="0" w:space="0" w:color="auto"/>
          </w:divBdr>
        </w:div>
        <w:div w:id="967589645">
          <w:marLeft w:val="0"/>
          <w:marRight w:val="0"/>
          <w:marTop w:val="0"/>
          <w:marBottom w:val="0"/>
          <w:divBdr>
            <w:top w:val="none" w:sz="0" w:space="0" w:color="auto"/>
            <w:left w:val="none" w:sz="0" w:space="0" w:color="auto"/>
            <w:bottom w:val="none" w:sz="0" w:space="0" w:color="auto"/>
            <w:right w:val="none" w:sz="0" w:space="0" w:color="auto"/>
          </w:divBdr>
        </w:div>
        <w:div w:id="1036271879">
          <w:marLeft w:val="0"/>
          <w:marRight w:val="0"/>
          <w:marTop w:val="0"/>
          <w:marBottom w:val="0"/>
          <w:divBdr>
            <w:top w:val="none" w:sz="0" w:space="0" w:color="auto"/>
            <w:left w:val="none" w:sz="0" w:space="0" w:color="auto"/>
            <w:bottom w:val="none" w:sz="0" w:space="0" w:color="auto"/>
            <w:right w:val="none" w:sz="0" w:space="0" w:color="auto"/>
          </w:divBdr>
        </w:div>
        <w:div w:id="1135561117">
          <w:marLeft w:val="0"/>
          <w:marRight w:val="0"/>
          <w:marTop w:val="0"/>
          <w:marBottom w:val="0"/>
          <w:divBdr>
            <w:top w:val="none" w:sz="0" w:space="0" w:color="auto"/>
            <w:left w:val="none" w:sz="0" w:space="0" w:color="auto"/>
            <w:bottom w:val="none" w:sz="0" w:space="0" w:color="auto"/>
            <w:right w:val="none" w:sz="0" w:space="0" w:color="auto"/>
          </w:divBdr>
        </w:div>
        <w:div w:id="1136412963">
          <w:marLeft w:val="0"/>
          <w:marRight w:val="0"/>
          <w:marTop w:val="0"/>
          <w:marBottom w:val="0"/>
          <w:divBdr>
            <w:top w:val="none" w:sz="0" w:space="0" w:color="auto"/>
            <w:left w:val="none" w:sz="0" w:space="0" w:color="auto"/>
            <w:bottom w:val="none" w:sz="0" w:space="0" w:color="auto"/>
            <w:right w:val="none" w:sz="0" w:space="0" w:color="auto"/>
          </w:divBdr>
        </w:div>
        <w:div w:id="1426464243">
          <w:marLeft w:val="0"/>
          <w:marRight w:val="0"/>
          <w:marTop w:val="0"/>
          <w:marBottom w:val="0"/>
          <w:divBdr>
            <w:top w:val="none" w:sz="0" w:space="0" w:color="auto"/>
            <w:left w:val="none" w:sz="0" w:space="0" w:color="auto"/>
            <w:bottom w:val="none" w:sz="0" w:space="0" w:color="auto"/>
            <w:right w:val="none" w:sz="0" w:space="0" w:color="auto"/>
          </w:divBdr>
        </w:div>
        <w:div w:id="1660574631">
          <w:marLeft w:val="0"/>
          <w:marRight w:val="0"/>
          <w:marTop w:val="0"/>
          <w:marBottom w:val="0"/>
          <w:divBdr>
            <w:top w:val="none" w:sz="0" w:space="0" w:color="auto"/>
            <w:left w:val="none" w:sz="0" w:space="0" w:color="auto"/>
            <w:bottom w:val="none" w:sz="0" w:space="0" w:color="auto"/>
            <w:right w:val="none" w:sz="0" w:space="0" w:color="auto"/>
          </w:divBdr>
        </w:div>
        <w:div w:id="1751778326">
          <w:marLeft w:val="0"/>
          <w:marRight w:val="0"/>
          <w:marTop w:val="0"/>
          <w:marBottom w:val="0"/>
          <w:divBdr>
            <w:top w:val="none" w:sz="0" w:space="0" w:color="auto"/>
            <w:left w:val="none" w:sz="0" w:space="0" w:color="auto"/>
            <w:bottom w:val="none" w:sz="0" w:space="0" w:color="auto"/>
            <w:right w:val="none" w:sz="0" w:space="0" w:color="auto"/>
          </w:divBdr>
        </w:div>
        <w:div w:id="2075199709">
          <w:marLeft w:val="0"/>
          <w:marRight w:val="0"/>
          <w:marTop w:val="0"/>
          <w:marBottom w:val="0"/>
          <w:divBdr>
            <w:top w:val="none" w:sz="0" w:space="0" w:color="auto"/>
            <w:left w:val="none" w:sz="0" w:space="0" w:color="auto"/>
            <w:bottom w:val="none" w:sz="0" w:space="0" w:color="auto"/>
            <w:right w:val="none" w:sz="0" w:space="0" w:color="auto"/>
          </w:divBdr>
        </w:div>
        <w:div w:id="2132821089">
          <w:marLeft w:val="0"/>
          <w:marRight w:val="0"/>
          <w:marTop w:val="0"/>
          <w:marBottom w:val="0"/>
          <w:divBdr>
            <w:top w:val="none" w:sz="0" w:space="0" w:color="auto"/>
            <w:left w:val="none" w:sz="0" w:space="0" w:color="auto"/>
            <w:bottom w:val="none" w:sz="0" w:space="0" w:color="auto"/>
            <w:right w:val="none" w:sz="0" w:space="0" w:color="auto"/>
          </w:divBdr>
        </w:div>
      </w:divsChild>
    </w:div>
    <w:div w:id="1913853831">
      <w:bodyDiv w:val="1"/>
      <w:marLeft w:val="0"/>
      <w:marRight w:val="0"/>
      <w:marTop w:val="0"/>
      <w:marBottom w:val="0"/>
      <w:divBdr>
        <w:top w:val="none" w:sz="0" w:space="0" w:color="auto"/>
        <w:left w:val="none" w:sz="0" w:space="0" w:color="auto"/>
        <w:bottom w:val="none" w:sz="0" w:space="0" w:color="auto"/>
        <w:right w:val="none" w:sz="0" w:space="0" w:color="auto"/>
      </w:divBdr>
      <w:divsChild>
        <w:div w:id="532034766">
          <w:marLeft w:val="0"/>
          <w:marRight w:val="0"/>
          <w:marTop w:val="0"/>
          <w:marBottom w:val="0"/>
          <w:divBdr>
            <w:top w:val="none" w:sz="0" w:space="0" w:color="auto"/>
            <w:left w:val="none" w:sz="0" w:space="0" w:color="auto"/>
            <w:bottom w:val="none" w:sz="0" w:space="0" w:color="auto"/>
            <w:right w:val="none" w:sz="0" w:space="0" w:color="auto"/>
          </w:divBdr>
          <w:divsChild>
            <w:div w:id="527254307">
              <w:marLeft w:val="0"/>
              <w:marRight w:val="0"/>
              <w:marTop w:val="0"/>
              <w:marBottom w:val="0"/>
              <w:divBdr>
                <w:top w:val="none" w:sz="0" w:space="0" w:color="auto"/>
                <w:left w:val="none" w:sz="0" w:space="0" w:color="auto"/>
                <w:bottom w:val="none" w:sz="0" w:space="0" w:color="auto"/>
                <w:right w:val="none" w:sz="0" w:space="0" w:color="auto"/>
              </w:divBdr>
            </w:div>
            <w:div w:id="988824918">
              <w:marLeft w:val="0"/>
              <w:marRight w:val="0"/>
              <w:marTop w:val="0"/>
              <w:marBottom w:val="0"/>
              <w:divBdr>
                <w:top w:val="none" w:sz="0" w:space="0" w:color="auto"/>
                <w:left w:val="none" w:sz="0" w:space="0" w:color="auto"/>
                <w:bottom w:val="none" w:sz="0" w:space="0" w:color="auto"/>
                <w:right w:val="none" w:sz="0" w:space="0" w:color="auto"/>
              </w:divBdr>
            </w:div>
            <w:div w:id="1251043924">
              <w:marLeft w:val="0"/>
              <w:marRight w:val="0"/>
              <w:marTop w:val="0"/>
              <w:marBottom w:val="0"/>
              <w:divBdr>
                <w:top w:val="none" w:sz="0" w:space="0" w:color="auto"/>
                <w:left w:val="none" w:sz="0" w:space="0" w:color="auto"/>
                <w:bottom w:val="none" w:sz="0" w:space="0" w:color="auto"/>
                <w:right w:val="none" w:sz="0" w:space="0" w:color="auto"/>
              </w:divBdr>
            </w:div>
            <w:div w:id="1933007033">
              <w:marLeft w:val="0"/>
              <w:marRight w:val="0"/>
              <w:marTop w:val="0"/>
              <w:marBottom w:val="0"/>
              <w:divBdr>
                <w:top w:val="none" w:sz="0" w:space="0" w:color="auto"/>
                <w:left w:val="none" w:sz="0" w:space="0" w:color="auto"/>
                <w:bottom w:val="none" w:sz="0" w:space="0" w:color="auto"/>
                <w:right w:val="none" w:sz="0" w:space="0" w:color="auto"/>
              </w:divBdr>
            </w:div>
          </w:divsChild>
        </w:div>
        <w:div w:id="623270174">
          <w:marLeft w:val="0"/>
          <w:marRight w:val="0"/>
          <w:marTop w:val="0"/>
          <w:marBottom w:val="0"/>
          <w:divBdr>
            <w:top w:val="none" w:sz="0" w:space="0" w:color="auto"/>
            <w:left w:val="none" w:sz="0" w:space="0" w:color="auto"/>
            <w:bottom w:val="none" w:sz="0" w:space="0" w:color="auto"/>
            <w:right w:val="none" w:sz="0" w:space="0" w:color="auto"/>
          </w:divBdr>
        </w:div>
        <w:div w:id="1774550226">
          <w:marLeft w:val="0"/>
          <w:marRight w:val="0"/>
          <w:marTop w:val="0"/>
          <w:marBottom w:val="0"/>
          <w:divBdr>
            <w:top w:val="none" w:sz="0" w:space="0" w:color="auto"/>
            <w:left w:val="none" w:sz="0" w:space="0" w:color="auto"/>
            <w:bottom w:val="none" w:sz="0" w:space="0" w:color="auto"/>
            <w:right w:val="none" w:sz="0" w:space="0" w:color="auto"/>
          </w:divBdr>
        </w:div>
      </w:divsChild>
    </w:div>
    <w:div w:id="1914122647">
      <w:bodyDiv w:val="1"/>
      <w:marLeft w:val="0"/>
      <w:marRight w:val="0"/>
      <w:marTop w:val="0"/>
      <w:marBottom w:val="0"/>
      <w:divBdr>
        <w:top w:val="none" w:sz="0" w:space="0" w:color="auto"/>
        <w:left w:val="none" w:sz="0" w:space="0" w:color="auto"/>
        <w:bottom w:val="none" w:sz="0" w:space="0" w:color="auto"/>
        <w:right w:val="none" w:sz="0" w:space="0" w:color="auto"/>
      </w:divBdr>
      <w:divsChild>
        <w:div w:id="32658532">
          <w:marLeft w:val="0"/>
          <w:marRight w:val="0"/>
          <w:marTop w:val="0"/>
          <w:marBottom w:val="0"/>
          <w:divBdr>
            <w:top w:val="none" w:sz="0" w:space="0" w:color="auto"/>
            <w:left w:val="none" w:sz="0" w:space="0" w:color="auto"/>
            <w:bottom w:val="none" w:sz="0" w:space="0" w:color="auto"/>
            <w:right w:val="none" w:sz="0" w:space="0" w:color="auto"/>
          </w:divBdr>
        </w:div>
        <w:div w:id="248389277">
          <w:marLeft w:val="0"/>
          <w:marRight w:val="0"/>
          <w:marTop w:val="0"/>
          <w:marBottom w:val="0"/>
          <w:divBdr>
            <w:top w:val="none" w:sz="0" w:space="0" w:color="auto"/>
            <w:left w:val="none" w:sz="0" w:space="0" w:color="auto"/>
            <w:bottom w:val="none" w:sz="0" w:space="0" w:color="auto"/>
            <w:right w:val="none" w:sz="0" w:space="0" w:color="auto"/>
          </w:divBdr>
        </w:div>
        <w:div w:id="543716883">
          <w:marLeft w:val="0"/>
          <w:marRight w:val="0"/>
          <w:marTop w:val="0"/>
          <w:marBottom w:val="0"/>
          <w:divBdr>
            <w:top w:val="none" w:sz="0" w:space="0" w:color="auto"/>
            <w:left w:val="none" w:sz="0" w:space="0" w:color="auto"/>
            <w:bottom w:val="none" w:sz="0" w:space="0" w:color="auto"/>
            <w:right w:val="none" w:sz="0" w:space="0" w:color="auto"/>
          </w:divBdr>
        </w:div>
        <w:div w:id="558134977">
          <w:marLeft w:val="0"/>
          <w:marRight w:val="0"/>
          <w:marTop w:val="0"/>
          <w:marBottom w:val="0"/>
          <w:divBdr>
            <w:top w:val="none" w:sz="0" w:space="0" w:color="auto"/>
            <w:left w:val="none" w:sz="0" w:space="0" w:color="auto"/>
            <w:bottom w:val="none" w:sz="0" w:space="0" w:color="auto"/>
            <w:right w:val="none" w:sz="0" w:space="0" w:color="auto"/>
          </w:divBdr>
        </w:div>
        <w:div w:id="809321356">
          <w:marLeft w:val="0"/>
          <w:marRight w:val="0"/>
          <w:marTop w:val="0"/>
          <w:marBottom w:val="0"/>
          <w:divBdr>
            <w:top w:val="none" w:sz="0" w:space="0" w:color="auto"/>
            <w:left w:val="none" w:sz="0" w:space="0" w:color="auto"/>
            <w:bottom w:val="none" w:sz="0" w:space="0" w:color="auto"/>
            <w:right w:val="none" w:sz="0" w:space="0" w:color="auto"/>
          </w:divBdr>
        </w:div>
        <w:div w:id="835606850">
          <w:marLeft w:val="0"/>
          <w:marRight w:val="0"/>
          <w:marTop w:val="0"/>
          <w:marBottom w:val="0"/>
          <w:divBdr>
            <w:top w:val="none" w:sz="0" w:space="0" w:color="auto"/>
            <w:left w:val="none" w:sz="0" w:space="0" w:color="auto"/>
            <w:bottom w:val="none" w:sz="0" w:space="0" w:color="auto"/>
            <w:right w:val="none" w:sz="0" w:space="0" w:color="auto"/>
          </w:divBdr>
        </w:div>
        <w:div w:id="902839292">
          <w:marLeft w:val="0"/>
          <w:marRight w:val="0"/>
          <w:marTop w:val="0"/>
          <w:marBottom w:val="0"/>
          <w:divBdr>
            <w:top w:val="none" w:sz="0" w:space="0" w:color="auto"/>
            <w:left w:val="none" w:sz="0" w:space="0" w:color="auto"/>
            <w:bottom w:val="none" w:sz="0" w:space="0" w:color="auto"/>
            <w:right w:val="none" w:sz="0" w:space="0" w:color="auto"/>
          </w:divBdr>
        </w:div>
        <w:div w:id="1013805537">
          <w:marLeft w:val="0"/>
          <w:marRight w:val="0"/>
          <w:marTop w:val="0"/>
          <w:marBottom w:val="0"/>
          <w:divBdr>
            <w:top w:val="none" w:sz="0" w:space="0" w:color="auto"/>
            <w:left w:val="none" w:sz="0" w:space="0" w:color="auto"/>
            <w:bottom w:val="none" w:sz="0" w:space="0" w:color="auto"/>
            <w:right w:val="none" w:sz="0" w:space="0" w:color="auto"/>
          </w:divBdr>
        </w:div>
        <w:div w:id="1249071359">
          <w:marLeft w:val="0"/>
          <w:marRight w:val="0"/>
          <w:marTop w:val="0"/>
          <w:marBottom w:val="0"/>
          <w:divBdr>
            <w:top w:val="none" w:sz="0" w:space="0" w:color="auto"/>
            <w:left w:val="none" w:sz="0" w:space="0" w:color="auto"/>
            <w:bottom w:val="none" w:sz="0" w:space="0" w:color="auto"/>
            <w:right w:val="none" w:sz="0" w:space="0" w:color="auto"/>
          </w:divBdr>
        </w:div>
        <w:div w:id="1255430960">
          <w:marLeft w:val="0"/>
          <w:marRight w:val="0"/>
          <w:marTop w:val="0"/>
          <w:marBottom w:val="0"/>
          <w:divBdr>
            <w:top w:val="none" w:sz="0" w:space="0" w:color="auto"/>
            <w:left w:val="none" w:sz="0" w:space="0" w:color="auto"/>
            <w:bottom w:val="none" w:sz="0" w:space="0" w:color="auto"/>
            <w:right w:val="none" w:sz="0" w:space="0" w:color="auto"/>
          </w:divBdr>
        </w:div>
        <w:div w:id="1339844727">
          <w:marLeft w:val="0"/>
          <w:marRight w:val="0"/>
          <w:marTop w:val="0"/>
          <w:marBottom w:val="0"/>
          <w:divBdr>
            <w:top w:val="none" w:sz="0" w:space="0" w:color="auto"/>
            <w:left w:val="none" w:sz="0" w:space="0" w:color="auto"/>
            <w:bottom w:val="none" w:sz="0" w:space="0" w:color="auto"/>
            <w:right w:val="none" w:sz="0" w:space="0" w:color="auto"/>
          </w:divBdr>
        </w:div>
        <w:div w:id="1352872981">
          <w:marLeft w:val="0"/>
          <w:marRight w:val="0"/>
          <w:marTop w:val="0"/>
          <w:marBottom w:val="0"/>
          <w:divBdr>
            <w:top w:val="none" w:sz="0" w:space="0" w:color="auto"/>
            <w:left w:val="none" w:sz="0" w:space="0" w:color="auto"/>
            <w:bottom w:val="none" w:sz="0" w:space="0" w:color="auto"/>
            <w:right w:val="none" w:sz="0" w:space="0" w:color="auto"/>
          </w:divBdr>
        </w:div>
        <w:div w:id="1646860290">
          <w:marLeft w:val="0"/>
          <w:marRight w:val="0"/>
          <w:marTop w:val="0"/>
          <w:marBottom w:val="0"/>
          <w:divBdr>
            <w:top w:val="none" w:sz="0" w:space="0" w:color="auto"/>
            <w:left w:val="none" w:sz="0" w:space="0" w:color="auto"/>
            <w:bottom w:val="none" w:sz="0" w:space="0" w:color="auto"/>
            <w:right w:val="none" w:sz="0" w:space="0" w:color="auto"/>
          </w:divBdr>
        </w:div>
        <w:div w:id="1743716737">
          <w:marLeft w:val="0"/>
          <w:marRight w:val="0"/>
          <w:marTop w:val="0"/>
          <w:marBottom w:val="0"/>
          <w:divBdr>
            <w:top w:val="none" w:sz="0" w:space="0" w:color="auto"/>
            <w:left w:val="none" w:sz="0" w:space="0" w:color="auto"/>
            <w:bottom w:val="none" w:sz="0" w:space="0" w:color="auto"/>
            <w:right w:val="none" w:sz="0" w:space="0" w:color="auto"/>
          </w:divBdr>
        </w:div>
        <w:div w:id="1810590996">
          <w:marLeft w:val="0"/>
          <w:marRight w:val="0"/>
          <w:marTop w:val="0"/>
          <w:marBottom w:val="0"/>
          <w:divBdr>
            <w:top w:val="none" w:sz="0" w:space="0" w:color="auto"/>
            <w:left w:val="none" w:sz="0" w:space="0" w:color="auto"/>
            <w:bottom w:val="none" w:sz="0" w:space="0" w:color="auto"/>
            <w:right w:val="none" w:sz="0" w:space="0" w:color="auto"/>
          </w:divBdr>
        </w:div>
        <w:div w:id="2054188601">
          <w:marLeft w:val="0"/>
          <w:marRight w:val="0"/>
          <w:marTop w:val="0"/>
          <w:marBottom w:val="0"/>
          <w:divBdr>
            <w:top w:val="none" w:sz="0" w:space="0" w:color="auto"/>
            <w:left w:val="none" w:sz="0" w:space="0" w:color="auto"/>
            <w:bottom w:val="none" w:sz="0" w:space="0" w:color="auto"/>
            <w:right w:val="none" w:sz="0" w:space="0" w:color="auto"/>
          </w:divBdr>
        </w:div>
        <w:div w:id="2136832537">
          <w:marLeft w:val="0"/>
          <w:marRight w:val="0"/>
          <w:marTop w:val="0"/>
          <w:marBottom w:val="0"/>
          <w:divBdr>
            <w:top w:val="none" w:sz="0" w:space="0" w:color="auto"/>
            <w:left w:val="none" w:sz="0" w:space="0" w:color="auto"/>
            <w:bottom w:val="none" w:sz="0" w:space="0" w:color="auto"/>
            <w:right w:val="none" w:sz="0" w:space="0" w:color="auto"/>
          </w:divBdr>
        </w:div>
      </w:divsChild>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20209345">
      <w:bodyDiv w:val="1"/>
      <w:marLeft w:val="0"/>
      <w:marRight w:val="0"/>
      <w:marTop w:val="0"/>
      <w:marBottom w:val="0"/>
      <w:divBdr>
        <w:top w:val="none" w:sz="0" w:space="0" w:color="auto"/>
        <w:left w:val="none" w:sz="0" w:space="0" w:color="auto"/>
        <w:bottom w:val="none" w:sz="0" w:space="0" w:color="auto"/>
        <w:right w:val="none" w:sz="0" w:space="0" w:color="auto"/>
      </w:divBdr>
    </w:div>
    <w:div w:id="1928032643">
      <w:bodyDiv w:val="1"/>
      <w:marLeft w:val="0"/>
      <w:marRight w:val="0"/>
      <w:marTop w:val="0"/>
      <w:marBottom w:val="0"/>
      <w:divBdr>
        <w:top w:val="none" w:sz="0" w:space="0" w:color="auto"/>
        <w:left w:val="none" w:sz="0" w:space="0" w:color="auto"/>
        <w:bottom w:val="none" w:sz="0" w:space="0" w:color="auto"/>
        <w:right w:val="none" w:sz="0" w:space="0" w:color="auto"/>
      </w:divBdr>
      <w:divsChild>
        <w:div w:id="1162963168">
          <w:marLeft w:val="0"/>
          <w:marRight w:val="0"/>
          <w:marTop w:val="0"/>
          <w:marBottom w:val="0"/>
          <w:divBdr>
            <w:top w:val="none" w:sz="0" w:space="0" w:color="auto"/>
            <w:left w:val="none" w:sz="0" w:space="0" w:color="auto"/>
            <w:bottom w:val="none" w:sz="0" w:space="0" w:color="auto"/>
            <w:right w:val="none" w:sz="0" w:space="0" w:color="auto"/>
          </w:divBdr>
        </w:div>
        <w:div w:id="1368412808">
          <w:marLeft w:val="0"/>
          <w:marRight w:val="0"/>
          <w:marTop w:val="0"/>
          <w:marBottom w:val="0"/>
          <w:divBdr>
            <w:top w:val="none" w:sz="0" w:space="0" w:color="auto"/>
            <w:left w:val="none" w:sz="0" w:space="0" w:color="auto"/>
            <w:bottom w:val="none" w:sz="0" w:space="0" w:color="auto"/>
            <w:right w:val="none" w:sz="0" w:space="0" w:color="auto"/>
          </w:divBdr>
        </w:div>
      </w:divsChild>
    </w:div>
    <w:div w:id="1949118458">
      <w:bodyDiv w:val="1"/>
      <w:marLeft w:val="0"/>
      <w:marRight w:val="0"/>
      <w:marTop w:val="0"/>
      <w:marBottom w:val="0"/>
      <w:divBdr>
        <w:top w:val="none" w:sz="0" w:space="0" w:color="auto"/>
        <w:left w:val="none" w:sz="0" w:space="0" w:color="auto"/>
        <w:bottom w:val="none" w:sz="0" w:space="0" w:color="auto"/>
        <w:right w:val="none" w:sz="0" w:space="0" w:color="auto"/>
      </w:divBdr>
    </w:div>
    <w:div w:id="1949970405">
      <w:bodyDiv w:val="1"/>
      <w:marLeft w:val="0"/>
      <w:marRight w:val="0"/>
      <w:marTop w:val="0"/>
      <w:marBottom w:val="0"/>
      <w:divBdr>
        <w:top w:val="none" w:sz="0" w:space="0" w:color="auto"/>
        <w:left w:val="none" w:sz="0" w:space="0" w:color="auto"/>
        <w:bottom w:val="none" w:sz="0" w:space="0" w:color="auto"/>
        <w:right w:val="none" w:sz="0" w:space="0" w:color="auto"/>
      </w:divBdr>
    </w:div>
    <w:div w:id="1953242470">
      <w:bodyDiv w:val="1"/>
      <w:marLeft w:val="0"/>
      <w:marRight w:val="0"/>
      <w:marTop w:val="0"/>
      <w:marBottom w:val="0"/>
      <w:divBdr>
        <w:top w:val="none" w:sz="0" w:space="0" w:color="auto"/>
        <w:left w:val="none" w:sz="0" w:space="0" w:color="auto"/>
        <w:bottom w:val="none" w:sz="0" w:space="0" w:color="auto"/>
        <w:right w:val="none" w:sz="0" w:space="0" w:color="auto"/>
      </w:divBdr>
      <w:divsChild>
        <w:div w:id="30082568">
          <w:marLeft w:val="0"/>
          <w:marRight w:val="0"/>
          <w:marTop w:val="0"/>
          <w:marBottom w:val="0"/>
          <w:divBdr>
            <w:top w:val="none" w:sz="0" w:space="0" w:color="auto"/>
            <w:left w:val="none" w:sz="0" w:space="0" w:color="auto"/>
            <w:bottom w:val="none" w:sz="0" w:space="0" w:color="auto"/>
            <w:right w:val="none" w:sz="0" w:space="0" w:color="auto"/>
          </w:divBdr>
        </w:div>
        <w:div w:id="174392880">
          <w:marLeft w:val="0"/>
          <w:marRight w:val="0"/>
          <w:marTop w:val="0"/>
          <w:marBottom w:val="0"/>
          <w:divBdr>
            <w:top w:val="none" w:sz="0" w:space="0" w:color="auto"/>
            <w:left w:val="none" w:sz="0" w:space="0" w:color="auto"/>
            <w:bottom w:val="none" w:sz="0" w:space="0" w:color="auto"/>
            <w:right w:val="none" w:sz="0" w:space="0" w:color="auto"/>
          </w:divBdr>
        </w:div>
        <w:div w:id="754521684">
          <w:marLeft w:val="0"/>
          <w:marRight w:val="0"/>
          <w:marTop w:val="0"/>
          <w:marBottom w:val="0"/>
          <w:divBdr>
            <w:top w:val="none" w:sz="0" w:space="0" w:color="auto"/>
            <w:left w:val="none" w:sz="0" w:space="0" w:color="auto"/>
            <w:bottom w:val="none" w:sz="0" w:space="0" w:color="auto"/>
            <w:right w:val="none" w:sz="0" w:space="0" w:color="auto"/>
          </w:divBdr>
        </w:div>
        <w:div w:id="825316201">
          <w:marLeft w:val="0"/>
          <w:marRight w:val="0"/>
          <w:marTop w:val="0"/>
          <w:marBottom w:val="0"/>
          <w:divBdr>
            <w:top w:val="none" w:sz="0" w:space="0" w:color="auto"/>
            <w:left w:val="none" w:sz="0" w:space="0" w:color="auto"/>
            <w:bottom w:val="none" w:sz="0" w:space="0" w:color="auto"/>
            <w:right w:val="none" w:sz="0" w:space="0" w:color="auto"/>
          </w:divBdr>
        </w:div>
        <w:div w:id="859391416">
          <w:marLeft w:val="0"/>
          <w:marRight w:val="0"/>
          <w:marTop w:val="0"/>
          <w:marBottom w:val="0"/>
          <w:divBdr>
            <w:top w:val="none" w:sz="0" w:space="0" w:color="auto"/>
            <w:left w:val="none" w:sz="0" w:space="0" w:color="auto"/>
            <w:bottom w:val="none" w:sz="0" w:space="0" w:color="auto"/>
            <w:right w:val="none" w:sz="0" w:space="0" w:color="auto"/>
          </w:divBdr>
        </w:div>
        <w:div w:id="933510267">
          <w:marLeft w:val="0"/>
          <w:marRight w:val="0"/>
          <w:marTop w:val="0"/>
          <w:marBottom w:val="0"/>
          <w:divBdr>
            <w:top w:val="none" w:sz="0" w:space="0" w:color="auto"/>
            <w:left w:val="none" w:sz="0" w:space="0" w:color="auto"/>
            <w:bottom w:val="none" w:sz="0" w:space="0" w:color="auto"/>
            <w:right w:val="none" w:sz="0" w:space="0" w:color="auto"/>
          </w:divBdr>
        </w:div>
        <w:div w:id="1352875233">
          <w:marLeft w:val="0"/>
          <w:marRight w:val="0"/>
          <w:marTop w:val="0"/>
          <w:marBottom w:val="0"/>
          <w:divBdr>
            <w:top w:val="none" w:sz="0" w:space="0" w:color="auto"/>
            <w:left w:val="none" w:sz="0" w:space="0" w:color="auto"/>
            <w:bottom w:val="none" w:sz="0" w:space="0" w:color="auto"/>
            <w:right w:val="none" w:sz="0" w:space="0" w:color="auto"/>
          </w:divBdr>
        </w:div>
        <w:div w:id="1471971047">
          <w:marLeft w:val="0"/>
          <w:marRight w:val="0"/>
          <w:marTop w:val="0"/>
          <w:marBottom w:val="0"/>
          <w:divBdr>
            <w:top w:val="none" w:sz="0" w:space="0" w:color="auto"/>
            <w:left w:val="none" w:sz="0" w:space="0" w:color="auto"/>
            <w:bottom w:val="none" w:sz="0" w:space="0" w:color="auto"/>
            <w:right w:val="none" w:sz="0" w:space="0" w:color="auto"/>
          </w:divBdr>
        </w:div>
        <w:div w:id="1517499961">
          <w:marLeft w:val="0"/>
          <w:marRight w:val="0"/>
          <w:marTop w:val="0"/>
          <w:marBottom w:val="0"/>
          <w:divBdr>
            <w:top w:val="none" w:sz="0" w:space="0" w:color="auto"/>
            <w:left w:val="none" w:sz="0" w:space="0" w:color="auto"/>
            <w:bottom w:val="none" w:sz="0" w:space="0" w:color="auto"/>
            <w:right w:val="none" w:sz="0" w:space="0" w:color="auto"/>
          </w:divBdr>
        </w:div>
        <w:div w:id="1785542133">
          <w:marLeft w:val="0"/>
          <w:marRight w:val="0"/>
          <w:marTop w:val="0"/>
          <w:marBottom w:val="0"/>
          <w:divBdr>
            <w:top w:val="none" w:sz="0" w:space="0" w:color="auto"/>
            <w:left w:val="none" w:sz="0" w:space="0" w:color="auto"/>
            <w:bottom w:val="none" w:sz="0" w:space="0" w:color="auto"/>
            <w:right w:val="none" w:sz="0" w:space="0" w:color="auto"/>
          </w:divBdr>
        </w:div>
        <w:div w:id="1793859939">
          <w:marLeft w:val="0"/>
          <w:marRight w:val="0"/>
          <w:marTop w:val="0"/>
          <w:marBottom w:val="0"/>
          <w:divBdr>
            <w:top w:val="none" w:sz="0" w:space="0" w:color="auto"/>
            <w:left w:val="none" w:sz="0" w:space="0" w:color="auto"/>
            <w:bottom w:val="none" w:sz="0" w:space="0" w:color="auto"/>
            <w:right w:val="none" w:sz="0" w:space="0" w:color="auto"/>
          </w:divBdr>
        </w:div>
      </w:divsChild>
    </w:div>
    <w:div w:id="1965231135">
      <w:bodyDiv w:val="1"/>
      <w:marLeft w:val="0"/>
      <w:marRight w:val="0"/>
      <w:marTop w:val="0"/>
      <w:marBottom w:val="0"/>
      <w:divBdr>
        <w:top w:val="none" w:sz="0" w:space="0" w:color="auto"/>
        <w:left w:val="none" w:sz="0" w:space="0" w:color="auto"/>
        <w:bottom w:val="none" w:sz="0" w:space="0" w:color="auto"/>
        <w:right w:val="none" w:sz="0" w:space="0" w:color="auto"/>
      </w:divBdr>
      <w:divsChild>
        <w:div w:id="393161486">
          <w:marLeft w:val="0"/>
          <w:marRight w:val="0"/>
          <w:marTop w:val="0"/>
          <w:marBottom w:val="0"/>
          <w:divBdr>
            <w:top w:val="none" w:sz="0" w:space="0" w:color="auto"/>
            <w:left w:val="none" w:sz="0" w:space="0" w:color="auto"/>
            <w:bottom w:val="none" w:sz="0" w:space="0" w:color="auto"/>
            <w:right w:val="none" w:sz="0" w:space="0" w:color="auto"/>
          </w:divBdr>
        </w:div>
        <w:div w:id="1468548531">
          <w:marLeft w:val="0"/>
          <w:marRight w:val="0"/>
          <w:marTop w:val="0"/>
          <w:marBottom w:val="0"/>
          <w:divBdr>
            <w:top w:val="none" w:sz="0" w:space="0" w:color="auto"/>
            <w:left w:val="none" w:sz="0" w:space="0" w:color="auto"/>
            <w:bottom w:val="none" w:sz="0" w:space="0" w:color="auto"/>
            <w:right w:val="none" w:sz="0" w:space="0" w:color="auto"/>
          </w:divBdr>
        </w:div>
        <w:div w:id="2075739071">
          <w:marLeft w:val="0"/>
          <w:marRight w:val="0"/>
          <w:marTop w:val="0"/>
          <w:marBottom w:val="0"/>
          <w:divBdr>
            <w:top w:val="none" w:sz="0" w:space="0" w:color="auto"/>
            <w:left w:val="none" w:sz="0" w:space="0" w:color="auto"/>
            <w:bottom w:val="none" w:sz="0" w:space="0" w:color="auto"/>
            <w:right w:val="none" w:sz="0" w:space="0" w:color="auto"/>
          </w:divBdr>
        </w:div>
        <w:div w:id="431825087">
          <w:marLeft w:val="0"/>
          <w:marRight w:val="0"/>
          <w:marTop w:val="0"/>
          <w:marBottom w:val="0"/>
          <w:divBdr>
            <w:top w:val="none" w:sz="0" w:space="0" w:color="auto"/>
            <w:left w:val="none" w:sz="0" w:space="0" w:color="auto"/>
            <w:bottom w:val="none" w:sz="0" w:space="0" w:color="auto"/>
            <w:right w:val="none" w:sz="0" w:space="0" w:color="auto"/>
          </w:divBdr>
        </w:div>
        <w:div w:id="1531070578">
          <w:marLeft w:val="0"/>
          <w:marRight w:val="0"/>
          <w:marTop w:val="0"/>
          <w:marBottom w:val="0"/>
          <w:divBdr>
            <w:top w:val="none" w:sz="0" w:space="0" w:color="auto"/>
            <w:left w:val="none" w:sz="0" w:space="0" w:color="auto"/>
            <w:bottom w:val="none" w:sz="0" w:space="0" w:color="auto"/>
            <w:right w:val="none" w:sz="0" w:space="0" w:color="auto"/>
          </w:divBdr>
        </w:div>
        <w:div w:id="1339701046">
          <w:marLeft w:val="0"/>
          <w:marRight w:val="0"/>
          <w:marTop w:val="0"/>
          <w:marBottom w:val="0"/>
          <w:divBdr>
            <w:top w:val="none" w:sz="0" w:space="0" w:color="auto"/>
            <w:left w:val="none" w:sz="0" w:space="0" w:color="auto"/>
            <w:bottom w:val="none" w:sz="0" w:space="0" w:color="auto"/>
            <w:right w:val="none" w:sz="0" w:space="0" w:color="auto"/>
          </w:divBdr>
        </w:div>
        <w:div w:id="537545099">
          <w:marLeft w:val="0"/>
          <w:marRight w:val="0"/>
          <w:marTop w:val="0"/>
          <w:marBottom w:val="0"/>
          <w:divBdr>
            <w:top w:val="none" w:sz="0" w:space="0" w:color="auto"/>
            <w:left w:val="none" w:sz="0" w:space="0" w:color="auto"/>
            <w:bottom w:val="none" w:sz="0" w:space="0" w:color="auto"/>
            <w:right w:val="none" w:sz="0" w:space="0" w:color="auto"/>
          </w:divBdr>
        </w:div>
        <w:div w:id="1757087987">
          <w:marLeft w:val="0"/>
          <w:marRight w:val="0"/>
          <w:marTop w:val="0"/>
          <w:marBottom w:val="0"/>
          <w:divBdr>
            <w:top w:val="none" w:sz="0" w:space="0" w:color="auto"/>
            <w:left w:val="none" w:sz="0" w:space="0" w:color="auto"/>
            <w:bottom w:val="none" w:sz="0" w:space="0" w:color="auto"/>
            <w:right w:val="none" w:sz="0" w:space="0" w:color="auto"/>
          </w:divBdr>
        </w:div>
        <w:div w:id="1712265284">
          <w:marLeft w:val="0"/>
          <w:marRight w:val="0"/>
          <w:marTop w:val="0"/>
          <w:marBottom w:val="0"/>
          <w:divBdr>
            <w:top w:val="none" w:sz="0" w:space="0" w:color="auto"/>
            <w:left w:val="none" w:sz="0" w:space="0" w:color="auto"/>
            <w:bottom w:val="none" w:sz="0" w:space="0" w:color="auto"/>
            <w:right w:val="none" w:sz="0" w:space="0" w:color="auto"/>
          </w:divBdr>
        </w:div>
        <w:div w:id="2076004751">
          <w:marLeft w:val="0"/>
          <w:marRight w:val="0"/>
          <w:marTop w:val="0"/>
          <w:marBottom w:val="0"/>
          <w:divBdr>
            <w:top w:val="none" w:sz="0" w:space="0" w:color="auto"/>
            <w:left w:val="none" w:sz="0" w:space="0" w:color="auto"/>
            <w:bottom w:val="none" w:sz="0" w:space="0" w:color="auto"/>
            <w:right w:val="none" w:sz="0" w:space="0" w:color="auto"/>
          </w:divBdr>
        </w:div>
      </w:divsChild>
    </w:div>
    <w:div w:id="1969313968">
      <w:bodyDiv w:val="1"/>
      <w:marLeft w:val="0"/>
      <w:marRight w:val="0"/>
      <w:marTop w:val="0"/>
      <w:marBottom w:val="0"/>
      <w:divBdr>
        <w:top w:val="none" w:sz="0" w:space="0" w:color="auto"/>
        <w:left w:val="none" w:sz="0" w:space="0" w:color="auto"/>
        <w:bottom w:val="none" w:sz="0" w:space="0" w:color="auto"/>
        <w:right w:val="none" w:sz="0" w:space="0" w:color="auto"/>
      </w:divBdr>
      <w:divsChild>
        <w:div w:id="957447928">
          <w:marLeft w:val="0"/>
          <w:marRight w:val="0"/>
          <w:marTop w:val="0"/>
          <w:marBottom w:val="0"/>
          <w:divBdr>
            <w:top w:val="none" w:sz="0" w:space="0" w:color="auto"/>
            <w:left w:val="none" w:sz="0" w:space="0" w:color="auto"/>
            <w:bottom w:val="none" w:sz="0" w:space="0" w:color="auto"/>
            <w:right w:val="none" w:sz="0" w:space="0" w:color="auto"/>
          </w:divBdr>
        </w:div>
      </w:divsChild>
    </w:div>
    <w:div w:id="1978028607">
      <w:bodyDiv w:val="1"/>
      <w:marLeft w:val="0"/>
      <w:marRight w:val="0"/>
      <w:marTop w:val="0"/>
      <w:marBottom w:val="0"/>
      <w:divBdr>
        <w:top w:val="none" w:sz="0" w:space="0" w:color="auto"/>
        <w:left w:val="none" w:sz="0" w:space="0" w:color="auto"/>
        <w:bottom w:val="none" w:sz="0" w:space="0" w:color="auto"/>
        <w:right w:val="none" w:sz="0" w:space="0" w:color="auto"/>
      </w:divBdr>
      <w:divsChild>
        <w:div w:id="2515115">
          <w:marLeft w:val="0"/>
          <w:marRight w:val="0"/>
          <w:marTop w:val="0"/>
          <w:marBottom w:val="0"/>
          <w:divBdr>
            <w:top w:val="none" w:sz="0" w:space="0" w:color="auto"/>
            <w:left w:val="none" w:sz="0" w:space="0" w:color="auto"/>
            <w:bottom w:val="none" w:sz="0" w:space="0" w:color="auto"/>
            <w:right w:val="none" w:sz="0" w:space="0" w:color="auto"/>
          </w:divBdr>
        </w:div>
        <w:div w:id="19938475">
          <w:marLeft w:val="0"/>
          <w:marRight w:val="0"/>
          <w:marTop w:val="0"/>
          <w:marBottom w:val="0"/>
          <w:divBdr>
            <w:top w:val="none" w:sz="0" w:space="0" w:color="auto"/>
            <w:left w:val="none" w:sz="0" w:space="0" w:color="auto"/>
            <w:bottom w:val="none" w:sz="0" w:space="0" w:color="auto"/>
            <w:right w:val="none" w:sz="0" w:space="0" w:color="auto"/>
          </w:divBdr>
        </w:div>
        <w:div w:id="36514032">
          <w:marLeft w:val="0"/>
          <w:marRight w:val="0"/>
          <w:marTop w:val="0"/>
          <w:marBottom w:val="0"/>
          <w:divBdr>
            <w:top w:val="none" w:sz="0" w:space="0" w:color="auto"/>
            <w:left w:val="none" w:sz="0" w:space="0" w:color="auto"/>
            <w:bottom w:val="none" w:sz="0" w:space="0" w:color="auto"/>
            <w:right w:val="none" w:sz="0" w:space="0" w:color="auto"/>
          </w:divBdr>
        </w:div>
        <w:div w:id="60102001">
          <w:marLeft w:val="0"/>
          <w:marRight w:val="0"/>
          <w:marTop w:val="0"/>
          <w:marBottom w:val="0"/>
          <w:divBdr>
            <w:top w:val="none" w:sz="0" w:space="0" w:color="auto"/>
            <w:left w:val="none" w:sz="0" w:space="0" w:color="auto"/>
            <w:bottom w:val="none" w:sz="0" w:space="0" w:color="auto"/>
            <w:right w:val="none" w:sz="0" w:space="0" w:color="auto"/>
          </w:divBdr>
        </w:div>
        <w:div w:id="106319174">
          <w:marLeft w:val="0"/>
          <w:marRight w:val="0"/>
          <w:marTop w:val="0"/>
          <w:marBottom w:val="0"/>
          <w:divBdr>
            <w:top w:val="none" w:sz="0" w:space="0" w:color="auto"/>
            <w:left w:val="none" w:sz="0" w:space="0" w:color="auto"/>
            <w:bottom w:val="none" w:sz="0" w:space="0" w:color="auto"/>
            <w:right w:val="none" w:sz="0" w:space="0" w:color="auto"/>
          </w:divBdr>
        </w:div>
        <w:div w:id="123697896">
          <w:marLeft w:val="0"/>
          <w:marRight w:val="0"/>
          <w:marTop w:val="0"/>
          <w:marBottom w:val="0"/>
          <w:divBdr>
            <w:top w:val="none" w:sz="0" w:space="0" w:color="auto"/>
            <w:left w:val="none" w:sz="0" w:space="0" w:color="auto"/>
            <w:bottom w:val="none" w:sz="0" w:space="0" w:color="auto"/>
            <w:right w:val="none" w:sz="0" w:space="0" w:color="auto"/>
          </w:divBdr>
        </w:div>
        <w:div w:id="156384652">
          <w:marLeft w:val="0"/>
          <w:marRight w:val="0"/>
          <w:marTop w:val="0"/>
          <w:marBottom w:val="0"/>
          <w:divBdr>
            <w:top w:val="none" w:sz="0" w:space="0" w:color="auto"/>
            <w:left w:val="none" w:sz="0" w:space="0" w:color="auto"/>
            <w:bottom w:val="none" w:sz="0" w:space="0" w:color="auto"/>
            <w:right w:val="none" w:sz="0" w:space="0" w:color="auto"/>
          </w:divBdr>
        </w:div>
        <w:div w:id="161968175">
          <w:marLeft w:val="0"/>
          <w:marRight w:val="0"/>
          <w:marTop w:val="0"/>
          <w:marBottom w:val="0"/>
          <w:divBdr>
            <w:top w:val="none" w:sz="0" w:space="0" w:color="auto"/>
            <w:left w:val="none" w:sz="0" w:space="0" w:color="auto"/>
            <w:bottom w:val="none" w:sz="0" w:space="0" w:color="auto"/>
            <w:right w:val="none" w:sz="0" w:space="0" w:color="auto"/>
          </w:divBdr>
        </w:div>
        <w:div w:id="179585405">
          <w:marLeft w:val="0"/>
          <w:marRight w:val="0"/>
          <w:marTop w:val="0"/>
          <w:marBottom w:val="0"/>
          <w:divBdr>
            <w:top w:val="none" w:sz="0" w:space="0" w:color="auto"/>
            <w:left w:val="none" w:sz="0" w:space="0" w:color="auto"/>
            <w:bottom w:val="none" w:sz="0" w:space="0" w:color="auto"/>
            <w:right w:val="none" w:sz="0" w:space="0" w:color="auto"/>
          </w:divBdr>
        </w:div>
        <w:div w:id="198591496">
          <w:marLeft w:val="0"/>
          <w:marRight w:val="0"/>
          <w:marTop w:val="0"/>
          <w:marBottom w:val="0"/>
          <w:divBdr>
            <w:top w:val="none" w:sz="0" w:space="0" w:color="auto"/>
            <w:left w:val="none" w:sz="0" w:space="0" w:color="auto"/>
            <w:bottom w:val="none" w:sz="0" w:space="0" w:color="auto"/>
            <w:right w:val="none" w:sz="0" w:space="0" w:color="auto"/>
          </w:divBdr>
        </w:div>
        <w:div w:id="268858890">
          <w:marLeft w:val="0"/>
          <w:marRight w:val="0"/>
          <w:marTop w:val="0"/>
          <w:marBottom w:val="0"/>
          <w:divBdr>
            <w:top w:val="none" w:sz="0" w:space="0" w:color="auto"/>
            <w:left w:val="none" w:sz="0" w:space="0" w:color="auto"/>
            <w:bottom w:val="none" w:sz="0" w:space="0" w:color="auto"/>
            <w:right w:val="none" w:sz="0" w:space="0" w:color="auto"/>
          </w:divBdr>
        </w:div>
        <w:div w:id="339741052">
          <w:marLeft w:val="0"/>
          <w:marRight w:val="0"/>
          <w:marTop w:val="0"/>
          <w:marBottom w:val="0"/>
          <w:divBdr>
            <w:top w:val="none" w:sz="0" w:space="0" w:color="auto"/>
            <w:left w:val="none" w:sz="0" w:space="0" w:color="auto"/>
            <w:bottom w:val="none" w:sz="0" w:space="0" w:color="auto"/>
            <w:right w:val="none" w:sz="0" w:space="0" w:color="auto"/>
          </w:divBdr>
        </w:div>
        <w:div w:id="345405848">
          <w:marLeft w:val="0"/>
          <w:marRight w:val="0"/>
          <w:marTop w:val="0"/>
          <w:marBottom w:val="0"/>
          <w:divBdr>
            <w:top w:val="none" w:sz="0" w:space="0" w:color="auto"/>
            <w:left w:val="none" w:sz="0" w:space="0" w:color="auto"/>
            <w:bottom w:val="none" w:sz="0" w:space="0" w:color="auto"/>
            <w:right w:val="none" w:sz="0" w:space="0" w:color="auto"/>
          </w:divBdr>
        </w:div>
        <w:div w:id="355431245">
          <w:marLeft w:val="0"/>
          <w:marRight w:val="0"/>
          <w:marTop w:val="0"/>
          <w:marBottom w:val="0"/>
          <w:divBdr>
            <w:top w:val="none" w:sz="0" w:space="0" w:color="auto"/>
            <w:left w:val="none" w:sz="0" w:space="0" w:color="auto"/>
            <w:bottom w:val="none" w:sz="0" w:space="0" w:color="auto"/>
            <w:right w:val="none" w:sz="0" w:space="0" w:color="auto"/>
          </w:divBdr>
        </w:div>
        <w:div w:id="358700593">
          <w:marLeft w:val="0"/>
          <w:marRight w:val="0"/>
          <w:marTop w:val="0"/>
          <w:marBottom w:val="0"/>
          <w:divBdr>
            <w:top w:val="none" w:sz="0" w:space="0" w:color="auto"/>
            <w:left w:val="none" w:sz="0" w:space="0" w:color="auto"/>
            <w:bottom w:val="none" w:sz="0" w:space="0" w:color="auto"/>
            <w:right w:val="none" w:sz="0" w:space="0" w:color="auto"/>
          </w:divBdr>
        </w:div>
        <w:div w:id="397242923">
          <w:marLeft w:val="0"/>
          <w:marRight w:val="0"/>
          <w:marTop w:val="0"/>
          <w:marBottom w:val="0"/>
          <w:divBdr>
            <w:top w:val="none" w:sz="0" w:space="0" w:color="auto"/>
            <w:left w:val="none" w:sz="0" w:space="0" w:color="auto"/>
            <w:bottom w:val="none" w:sz="0" w:space="0" w:color="auto"/>
            <w:right w:val="none" w:sz="0" w:space="0" w:color="auto"/>
          </w:divBdr>
        </w:div>
        <w:div w:id="397821355">
          <w:marLeft w:val="0"/>
          <w:marRight w:val="0"/>
          <w:marTop w:val="0"/>
          <w:marBottom w:val="0"/>
          <w:divBdr>
            <w:top w:val="none" w:sz="0" w:space="0" w:color="auto"/>
            <w:left w:val="none" w:sz="0" w:space="0" w:color="auto"/>
            <w:bottom w:val="none" w:sz="0" w:space="0" w:color="auto"/>
            <w:right w:val="none" w:sz="0" w:space="0" w:color="auto"/>
          </w:divBdr>
        </w:div>
        <w:div w:id="424687835">
          <w:marLeft w:val="0"/>
          <w:marRight w:val="0"/>
          <w:marTop w:val="0"/>
          <w:marBottom w:val="0"/>
          <w:divBdr>
            <w:top w:val="none" w:sz="0" w:space="0" w:color="auto"/>
            <w:left w:val="none" w:sz="0" w:space="0" w:color="auto"/>
            <w:bottom w:val="none" w:sz="0" w:space="0" w:color="auto"/>
            <w:right w:val="none" w:sz="0" w:space="0" w:color="auto"/>
          </w:divBdr>
        </w:div>
        <w:div w:id="436146126">
          <w:marLeft w:val="0"/>
          <w:marRight w:val="0"/>
          <w:marTop w:val="0"/>
          <w:marBottom w:val="0"/>
          <w:divBdr>
            <w:top w:val="none" w:sz="0" w:space="0" w:color="auto"/>
            <w:left w:val="none" w:sz="0" w:space="0" w:color="auto"/>
            <w:bottom w:val="none" w:sz="0" w:space="0" w:color="auto"/>
            <w:right w:val="none" w:sz="0" w:space="0" w:color="auto"/>
          </w:divBdr>
        </w:div>
        <w:div w:id="462581693">
          <w:marLeft w:val="0"/>
          <w:marRight w:val="0"/>
          <w:marTop w:val="0"/>
          <w:marBottom w:val="0"/>
          <w:divBdr>
            <w:top w:val="none" w:sz="0" w:space="0" w:color="auto"/>
            <w:left w:val="none" w:sz="0" w:space="0" w:color="auto"/>
            <w:bottom w:val="none" w:sz="0" w:space="0" w:color="auto"/>
            <w:right w:val="none" w:sz="0" w:space="0" w:color="auto"/>
          </w:divBdr>
        </w:div>
        <w:div w:id="477503759">
          <w:marLeft w:val="0"/>
          <w:marRight w:val="0"/>
          <w:marTop w:val="0"/>
          <w:marBottom w:val="0"/>
          <w:divBdr>
            <w:top w:val="none" w:sz="0" w:space="0" w:color="auto"/>
            <w:left w:val="none" w:sz="0" w:space="0" w:color="auto"/>
            <w:bottom w:val="none" w:sz="0" w:space="0" w:color="auto"/>
            <w:right w:val="none" w:sz="0" w:space="0" w:color="auto"/>
          </w:divBdr>
        </w:div>
        <w:div w:id="518542931">
          <w:marLeft w:val="0"/>
          <w:marRight w:val="0"/>
          <w:marTop w:val="0"/>
          <w:marBottom w:val="0"/>
          <w:divBdr>
            <w:top w:val="none" w:sz="0" w:space="0" w:color="auto"/>
            <w:left w:val="none" w:sz="0" w:space="0" w:color="auto"/>
            <w:bottom w:val="none" w:sz="0" w:space="0" w:color="auto"/>
            <w:right w:val="none" w:sz="0" w:space="0" w:color="auto"/>
          </w:divBdr>
        </w:div>
        <w:div w:id="550187977">
          <w:marLeft w:val="0"/>
          <w:marRight w:val="0"/>
          <w:marTop w:val="0"/>
          <w:marBottom w:val="0"/>
          <w:divBdr>
            <w:top w:val="none" w:sz="0" w:space="0" w:color="auto"/>
            <w:left w:val="none" w:sz="0" w:space="0" w:color="auto"/>
            <w:bottom w:val="none" w:sz="0" w:space="0" w:color="auto"/>
            <w:right w:val="none" w:sz="0" w:space="0" w:color="auto"/>
          </w:divBdr>
        </w:div>
        <w:div w:id="599917032">
          <w:marLeft w:val="0"/>
          <w:marRight w:val="0"/>
          <w:marTop w:val="0"/>
          <w:marBottom w:val="0"/>
          <w:divBdr>
            <w:top w:val="none" w:sz="0" w:space="0" w:color="auto"/>
            <w:left w:val="none" w:sz="0" w:space="0" w:color="auto"/>
            <w:bottom w:val="none" w:sz="0" w:space="0" w:color="auto"/>
            <w:right w:val="none" w:sz="0" w:space="0" w:color="auto"/>
          </w:divBdr>
        </w:div>
        <w:div w:id="641421532">
          <w:marLeft w:val="0"/>
          <w:marRight w:val="0"/>
          <w:marTop w:val="0"/>
          <w:marBottom w:val="0"/>
          <w:divBdr>
            <w:top w:val="none" w:sz="0" w:space="0" w:color="auto"/>
            <w:left w:val="none" w:sz="0" w:space="0" w:color="auto"/>
            <w:bottom w:val="none" w:sz="0" w:space="0" w:color="auto"/>
            <w:right w:val="none" w:sz="0" w:space="0" w:color="auto"/>
          </w:divBdr>
        </w:div>
        <w:div w:id="644507544">
          <w:marLeft w:val="0"/>
          <w:marRight w:val="0"/>
          <w:marTop w:val="0"/>
          <w:marBottom w:val="0"/>
          <w:divBdr>
            <w:top w:val="none" w:sz="0" w:space="0" w:color="auto"/>
            <w:left w:val="none" w:sz="0" w:space="0" w:color="auto"/>
            <w:bottom w:val="none" w:sz="0" w:space="0" w:color="auto"/>
            <w:right w:val="none" w:sz="0" w:space="0" w:color="auto"/>
          </w:divBdr>
        </w:div>
        <w:div w:id="747844294">
          <w:marLeft w:val="0"/>
          <w:marRight w:val="0"/>
          <w:marTop w:val="0"/>
          <w:marBottom w:val="0"/>
          <w:divBdr>
            <w:top w:val="none" w:sz="0" w:space="0" w:color="auto"/>
            <w:left w:val="none" w:sz="0" w:space="0" w:color="auto"/>
            <w:bottom w:val="none" w:sz="0" w:space="0" w:color="auto"/>
            <w:right w:val="none" w:sz="0" w:space="0" w:color="auto"/>
          </w:divBdr>
        </w:div>
        <w:div w:id="798838060">
          <w:marLeft w:val="0"/>
          <w:marRight w:val="0"/>
          <w:marTop w:val="0"/>
          <w:marBottom w:val="0"/>
          <w:divBdr>
            <w:top w:val="none" w:sz="0" w:space="0" w:color="auto"/>
            <w:left w:val="none" w:sz="0" w:space="0" w:color="auto"/>
            <w:bottom w:val="none" w:sz="0" w:space="0" w:color="auto"/>
            <w:right w:val="none" w:sz="0" w:space="0" w:color="auto"/>
          </w:divBdr>
        </w:div>
        <w:div w:id="799037762">
          <w:marLeft w:val="0"/>
          <w:marRight w:val="0"/>
          <w:marTop w:val="0"/>
          <w:marBottom w:val="0"/>
          <w:divBdr>
            <w:top w:val="none" w:sz="0" w:space="0" w:color="auto"/>
            <w:left w:val="none" w:sz="0" w:space="0" w:color="auto"/>
            <w:bottom w:val="none" w:sz="0" w:space="0" w:color="auto"/>
            <w:right w:val="none" w:sz="0" w:space="0" w:color="auto"/>
          </w:divBdr>
        </w:div>
        <w:div w:id="813764475">
          <w:marLeft w:val="0"/>
          <w:marRight w:val="0"/>
          <w:marTop w:val="0"/>
          <w:marBottom w:val="0"/>
          <w:divBdr>
            <w:top w:val="none" w:sz="0" w:space="0" w:color="auto"/>
            <w:left w:val="none" w:sz="0" w:space="0" w:color="auto"/>
            <w:bottom w:val="none" w:sz="0" w:space="0" w:color="auto"/>
            <w:right w:val="none" w:sz="0" w:space="0" w:color="auto"/>
          </w:divBdr>
        </w:div>
        <w:div w:id="854000913">
          <w:marLeft w:val="0"/>
          <w:marRight w:val="0"/>
          <w:marTop w:val="0"/>
          <w:marBottom w:val="0"/>
          <w:divBdr>
            <w:top w:val="none" w:sz="0" w:space="0" w:color="auto"/>
            <w:left w:val="none" w:sz="0" w:space="0" w:color="auto"/>
            <w:bottom w:val="none" w:sz="0" w:space="0" w:color="auto"/>
            <w:right w:val="none" w:sz="0" w:space="0" w:color="auto"/>
          </w:divBdr>
        </w:div>
        <w:div w:id="858349861">
          <w:marLeft w:val="0"/>
          <w:marRight w:val="0"/>
          <w:marTop w:val="0"/>
          <w:marBottom w:val="0"/>
          <w:divBdr>
            <w:top w:val="none" w:sz="0" w:space="0" w:color="auto"/>
            <w:left w:val="none" w:sz="0" w:space="0" w:color="auto"/>
            <w:bottom w:val="none" w:sz="0" w:space="0" w:color="auto"/>
            <w:right w:val="none" w:sz="0" w:space="0" w:color="auto"/>
          </w:divBdr>
        </w:div>
        <w:div w:id="884803041">
          <w:marLeft w:val="0"/>
          <w:marRight w:val="0"/>
          <w:marTop w:val="0"/>
          <w:marBottom w:val="0"/>
          <w:divBdr>
            <w:top w:val="none" w:sz="0" w:space="0" w:color="auto"/>
            <w:left w:val="none" w:sz="0" w:space="0" w:color="auto"/>
            <w:bottom w:val="none" w:sz="0" w:space="0" w:color="auto"/>
            <w:right w:val="none" w:sz="0" w:space="0" w:color="auto"/>
          </w:divBdr>
        </w:div>
        <w:div w:id="896210472">
          <w:marLeft w:val="0"/>
          <w:marRight w:val="0"/>
          <w:marTop w:val="0"/>
          <w:marBottom w:val="0"/>
          <w:divBdr>
            <w:top w:val="none" w:sz="0" w:space="0" w:color="auto"/>
            <w:left w:val="none" w:sz="0" w:space="0" w:color="auto"/>
            <w:bottom w:val="none" w:sz="0" w:space="0" w:color="auto"/>
            <w:right w:val="none" w:sz="0" w:space="0" w:color="auto"/>
          </w:divBdr>
        </w:div>
        <w:div w:id="911812068">
          <w:marLeft w:val="0"/>
          <w:marRight w:val="0"/>
          <w:marTop w:val="0"/>
          <w:marBottom w:val="0"/>
          <w:divBdr>
            <w:top w:val="none" w:sz="0" w:space="0" w:color="auto"/>
            <w:left w:val="none" w:sz="0" w:space="0" w:color="auto"/>
            <w:bottom w:val="none" w:sz="0" w:space="0" w:color="auto"/>
            <w:right w:val="none" w:sz="0" w:space="0" w:color="auto"/>
          </w:divBdr>
        </w:div>
        <w:div w:id="936521405">
          <w:marLeft w:val="0"/>
          <w:marRight w:val="0"/>
          <w:marTop w:val="0"/>
          <w:marBottom w:val="0"/>
          <w:divBdr>
            <w:top w:val="none" w:sz="0" w:space="0" w:color="auto"/>
            <w:left w:val="none" w:sz="0" w:space="0" w:color="auto"/>
            <w:bottom w:val="none" w:sz="0" w:space="0" w:color="auto"/>
            <w:right w:val="none" w:sz="0" w:space="0" w:color="auto"/>
          </w:divBdr>
        </w:div>
        <w:div w:id="941185784">
          <w:marLeft w:val="0"/>
          <w:marRight w:val="0"/>
          <w:marTop w:val="0"/>
          <w:marBottom w:val="0"/>
          <w:divBdr>
            <w:top w:val="none" w:sz="0" w:space="0" w:color="auto"/>
            <w:left w:val="none" w:sz="0" w:space="0" w:color="auto"/>
            <w:bottom w:val="none" w:sz="0" w:space="0" w:color="auto"/>
            <w:right w:val="none" w:sz="0" w:space="0" w:color="auto"/>
          </w:divBdr>
        </w:div>
        <w:div w:id="982661799">
          <w:marLeft w:val="0"/>
          <w:marRight w:val="0"/>
          <w:marTop w:val="0"/>
          <w:marBottom w:val="0"/>
          <w:divBdr>
            <w:top w:val="none" w:sz="0" w:space="0" w:color="auto"/>
            <w:left w:val="none" w:sz="0" w:space="0" w:color="auto"/>
            <w:bottom w:val="none" w:sz="0" w:space="0" w:color="auto"/>
            <w:right w:val="none" w:sz="0" w:space="0" w:color="auto"/>
          </w:divBdr>
        </w:div>
        <w:div w:id="997655463">
          <w:marLeft w:val="0"/>
          <w:marRight w:val="0"/>
          <w:marTop w:val="0"/>
          <w:marBottom w:val="0"/>
          <w:divBdr>
            <w:top w:val="none" w:sz="0" w:space="0" w:color="auto"/>
            <w:left w:val="none" w:sz="0" w:space="0" w:color="auto"/>
            <w:bottom w:val="none" w:sz="0" w:space="0" w:color="auto"/>
            <w:right w:val="none" w:sz="0" w:space="0" w:color="auto"/>
          </w:divBdr>
        </w:div>
        <w:div w:id="999965666">
          <w:marLeft w:val="0"/>
          <w:marRight w:val="0"/>
          <w:marTop w:val="0"/>
          <w:marBottom w:val="0"/>
          <w:divBdr>
            <w:top w:val="none" w:sz="0" w:space="0" w:color="auto"/>
            <w:left w:val="none" w:sz="0" w:space="0" w:color="auto"/>
            <w:bottom w:val="none" w:sz="0" w:space="0" w:color="auto"/>
            <w:right w:val="none" w:sz="0" w:space="0" w:color="auto"/>
          </w:divBdr>
        </w:div>
        <w:div w:id="1044217224">
          <w:marLeft w:val="0"/>
          <w:marRight w:val="0"/>
          <w:marTop w:val="0"/>
          <w:marBottom w:val="0"/>
          <w:divBdr>
            <w:top w:val="none" w:sz="0" w:space="0" w:color="auto"/>
            <w:left w:val="none" w:sz="0" w:space="0" w:color="auto"/>
            <w:bottom w:val="none" w:sz="0" w:space="0" w:color="auto"/>
            <w:right w:val="none" w:sz="0" w:space="0" w:color="auto"/>
          </w:divBdr>
        </w:div>
        <w:div w:id="1077827878">
          <w:marLeft w:val="0"/>
          <w:marRight w:val="0"/>
          <w:marTop w:val="0"/>
          <w:marBottom w:val="0"/>
          <w:divBdr>
            <w:top w:val="none" w:sz="0" w:space="0" w:color="auto"/>
            <w:left w:val="none" w:sz="0" w:space="0" w:color="auto"/>
            <w:bottom w:val="none" w:sz="0" w:space="0" w:color="auto"/>
            <w:right w:val="none" w:sz="0" w:space="0" w:color="auto"/>
          </w:divBdr>
        </w:div>
        <w:div w:id="1114907147">
          <w:marLeft w:val="0"/>
          <w:marRight w:val="0"/>
          <w:marTop w:val="0"/>
          <w:marBottom w:val="0"/>
          <w:divBdr>
            <w:top w:val="none" w:sz="0" w:space="0" w:color="auto"/>
            <w:left w:val="none" w:sz="0" w:space="0" w:color="auto"/>
            <w:bottom w:val="none" w:sz="0" w:space="0" w:color="auto"/>
            <w:right w:val="none" w:sz="0" w:space="0" w:color="auto"/>
          </w:divBdr>
        </w:div>
        <w:div w:id="1173377567">
          <w:marLeft w:val="0"/>
          <w:marRight w:val="0"/>
          <w:marTop w:val="0"/>
          <w:marBottom w:val="0"/>
          <w:divBdr>
            <w:top w:val="none" w:sz="0" w:space="0" w:color="auto"/>
            <w:left w:val="none" w:sz="0" w:space="0" w:color="auto"/>
            <w:bottom w:val="none" w:sz="0" w:space="0" w:color="auto"/>
            <w:right w:val="none" w:sz="0" w:space="0" w:color="auto"/>
          </w:divBdr>
        </w:div>
        <w:div w:id="1199319460">
          <w:marLeft w:val="0"/>
          <w:marRight w:val="0"/>
          <w:marTop w:val="0"/>
          <w:marBottom w:val="0"/>
          <w:divBdr>
            <w:top w:val="none" w:sz="0" w:space="0" w:color="auto"/>
            <w:left w:val="none" w:sz="0" w:space="0" w:color="auto"/>
            <w:bottom w:val="none" w:sz="0" w:space="0" w:color="auto"/>
            <w:right w:val="none" w:sz="0" w:space="0" w:color="auto"/>
          </w:divBdr>
        </w:div>
        <w:div w:id="1225990690">
          <w:marLeft w:val="0"/>
          <w:marRight w:val="0"/>
          <w:marTop w:val="0"/>
          <w:marBottom w:val="0"/>
          <w:divBdr>
            <w:top w:val="none" w:sz="0" w:space="0" w:color="auto"/>
            <w:left w:val="none" w:sz="0" w:space="0" w:color="auto"/>
            <w:bottom w:val="none" w:sz="0" w:space="0" w:color="auto"/>
            <w:right w:val="none" w:sz="0" w:space="0" w:color="auto"/>
          </w:divBdr>
        </w:div>
        <w:div w:id="1248081014">
          <w:marLeft w:val="0"/>
          <w:marRight w:val="0"/>
          <w:marTop w:val="0"/>
          <w:marBottom w:val="0"/>
          <w:divBdr>
            <w:top w:val="none" w:sz="0" w:space="0" w:color="auto"/>
            <w:left w:val="none" w:sz="0" w:space="0" w:color="auto"/>
            <w:bottom w:val="none" w:sz="0" w:space="0" w:color="auto"/>
            <w:right w:val="none" w:sz="0" w:space="0" w:color="auto"/>
          </w:divBdr>
        </w:div>
        <w:div w:id="1365982282">
          <w:marLeft w:val="0"/>
          <w:marRight w:val="0"/>
          <w:marTop w:val="0"/>
          <w:marBottom w:val="0"/>
          <w:divBdr>
            <w:top w:val="none" w:sz="0" w:space="0" w:color="auto"/>
            <w:left w:val="none" w:sz="0" w:space="0" w:color="auto"/>
            <w:bottom w:val="none" w:sz="0" w:space="0" w:color="auto"/>
            <w:right w:val="none" w:sz="0" w:space="0" w:color="auto"/>
          </w:divBdr>
        </w:div>
        <w:div w:id="1377857348">
          <w:marLeft w:val="0"/>
          <w:marRight w:val="0"/>
          <w:marTop w:val="0"/>
          <w:marBottom w:val="0"/>
          <w:divBdr>
            <w:top w:val="none" w:sz="0" w:space="0" w:color="auto"/>
            <w:left w:val="none" w:sz="0" w:space="0" w:color="auto"/>
            <w:bottom w:val="none" w:sz="0" w:space="0" w:color="auto"/>
            <w:right w:val="none" w:sz="0" w:space="0" w:color="auto"/>
          </w:divBdr>
        </w:div>
        <w:div w:id="1391005056">
          <w:marLeft w:val="0"/>
          <w:marRight w:val="0"/>
          <w:marTop w:val="0"/>
          <w:marBottom w:val="0"/>
          <w:divBdr>
            <w:top w:val="none" w:sz="0" w:space="0" w:color="auto"/>
            <w:left w:val="none" w:sz="0" w:space="0" w:color="auto"/>
            <w:bottom w:val="none" w:sz="0" w:space="0" w:color="auto"/>
            <w:right w:val="none" w:sz="0" w:space="0" w:color="auto"/>
          </w:divBdr>
        </w:div>
        <w:div w:id="1497257985">
          <w:marLeft w:val="0"/>
          <w:marRight w:val="0"/>
          <w:marTop w:val="0"/>
          <w:marBottom w:val="0"/>
          <w:divBdr>
            <w:top w:val="none" w:sz="0" w:space="0" w:color="auto"/>
            <w:left w:val="none" w:sz="0" w:space="0" w:color="auto"/>
            <w:bottom w:val="none" w:sz="0" w:space="0" w:color="auto"/>
            <w:right w:val="none" w:sz="0" w:space="0" w:color="auto"/>
          </w:divBdr>
        </w:div>
        <w:div w:id="1512573111">
          <w:marLeft w:val="0"/>
          <w:marRight w:val="0"/>
          <w:marTop w:val="0"/>
          <w:marBottom w:val="0"/>
          <w:divBdr>
            <w:top w:val="none" w:sz="0" w:space="0" w:color="auto"/>
            <w:left w:val="none" w:sz="0" w:space="0" w:color="auto"/>
            <w:bottom w:val="none" w:sz="0" w:space="0" w:color="auto"/>
            <w:right w:val="none" w:sz="0" w:space="0" w:color="auto"/>
          </w:divBdr>
        </w:div>
        <w:div w:id="1550528747">
          <w:marLeft w:val="0"/>
          <w:marRight w:val="0"/>
          <w:marTop w:val="0"/>
          <w:marBottom w:val="0"/>
          <w:divBdr>
            <w:top w:val="none" w:sz="0" w:space="0" w:color="auto"/>
            <w:left w:val="none" w:sz="0" w:space="0" w:color="auto"/>
            <w:bottom w:val="none" w:sz="0" w:space="0" w:color="auto"/>
            <w:right w:val="none" w:sz="0" w:space="0" w:color="auto"/>
          </w:divBdr>
        </w:div>
        <w:div w:id="1570575659">
          <w:marLeft w:val="0"/>
          <w:marRight w:val="0"/>
          <w:marTop w:val="0"/>
          <w:marBottom w:val="0"/>
          <w:divBdr>
            <w:top w:val="none" w:sz="0" w:space="0" w:color="auto"/>
            <w:left w:val="none" w:sz="0" w:space="0" w:color="auto"/>
            <w:bottom w:val="none" w:sz="0" w:space="0" w:color="auto"/>
            <w:right w:val="none" w:sz="0" w:space="0" w:color="auto"/>
          </w:divBdr>
        </w:div>
        <w:div w:id="1636253652">
          <w:marLeft w:val="0"/>
          <w:marRight w:val="0"/>
          <w:marTop w:val="0"/>
          <w:marBottom w:val="0"/>
          <w:divBdr>
            <w:top w:val="none" w:sz="0" w:space="0" w:color="auto"/>
            <w:left w:val="none" w:sz="0" w:space="0" w:color="auto"/>
            <w:bottom w:val="none" w:sz="0" w:space="0" w:color="auto"/>
            <w:right w:val="none" w:sz="0" w:space="0" w:color="auto"/>
          </w:divBdr>
        </w:div>
        <w:div w:id="1637759768">
          <w:marLeft w:val="0"/>
          <w:marRight w:val="0"/>
          <w:marTop w:val="0"/>
          <w:marBottom w:val="0"/>
          <w:divBdr>
            <w:top w:val="none" w:sz="0" w:space="0" w:color="auto"/>
            <w:left w:val="none" w:sz="0" w:space="0" w:color="auto"/>
            <w:bottom w:val="none" w:sz="0" w:space="0" w:color="auto"/>
            <w:right w:val="none" w:sz="0" w:space="0" w:color="auto"/>
          </w:divBdr>
        </w:div>
        <w:div w:id="1709993373">
          <w:marLeft w:val="0"/>
          <w:marRight w:val="0"/>
          <w:marTop w:val="0"/>
          <w:marBottom w:val="0"/>
          <w:divBdr>
            <w:top w:val="none" w:sz="0" w:space="0" w:color="auto"/>
            <w:left w:val="none" w:sz="0" w:space="0" w:color="auto"/>
            <w:bottom w:val="none" w:sz="0" w:space="0" w:color="auto"/>
            <w:right w:val="none" w:sz="0" w:space="0" w:color="auto"/>
          </w:divBdr>
        </w:div>
        <w:div w:id="1738896174">
          <w:marLeft w:val="0"/>
          <w:marRight w:val="0"/>
          <w:marTop w:val="0"/>
          <w:marBottom w:val="0"/>
          <w:divBdr>
            <w:top w:val="none" w:sz="0" w:space="0" w:color="auto"/>
            <w:left w:val="none" w:sz="0" w:space="0" w:color="auto"/>
            <w:bottom w:val="none" w:sz="0" w:space="0" w:color="auto"/>
            <w:right w:val="none" w:sz="0" w:space="0" w:color="auto"/>
          </w:divBdr>
        </w:div>
        <w:div w:id="1767071854">
          <w:marLeft w:val="0"/>
          <w:marRight w:val="0"/>
          <w:marTop w:val="0"/>
          <w:marBottom w:val="0"/>
          <w:divBdr>
            <w:top w:val="none" w:sz="0" w:space="0" w:color="auto"/>
            <w:left w:val="none" w:sz="0" w:space="0" w:color="auto"/>
            <w:bottom w:val="none" w:sz="0" w:space="0" w:color="auto"/>
            <w:right w:val="none" w:sz="0" w:space="0" w:color="auto"/>
          </w:divBdr>
        </w:div>
        <w:div w:id="1770005613">
          <w:marLeft w:val="0"/>
          <w:marRight w:val="0"/>
          <w:marTop w:val="0"/>
          <w:marBottom w:val="0"/>
          <w:divBdr>
            <w:top w:val="none" w:sz="0" w:space="0" w:color="auto"/>
            <w:left w:val="none" w:sz="0" w:space="0" w:color="auto"/>
            <w:bottom w:val="none" w:sz="0" w:space="0" w:color="auto"/>
            <w:right w:val="none" w:sz="0" w:space="0" w:color="auto"/>
          </w:divBdr>
        </w:div>
        <w:div w:id="1830513179">
          <w:marLeft w:val="0"/>
          <w:marRight w:val="0"/>
          <w:marTop w:val="0"/>
          <w:marBottom w:val="0"/>
          <w:divBdr>
            <w:top w:val="none" w:sz="0" w:space="0" w:color="auto"/>
            <w:left w:val="none" w:sz="0" w:space="0" w:color="auto"/>
            <w:bottom w:val="none" w:sz="0" w:space="0" w:color="auto"/>
            <w:right w:val="none" w:sz="0" w:space="0" w:color="auto"/>
          </w:divBdr>
        </w:div>
        <w:div w:id="1843354982">
          <w:marLeft w:val="0"/>
          <w:marRight w:val="0"/>
          <w:marTop w:val="0"/>
          <w:marBottom w:val="0"/>
          <w:divBdr>
            <w:top w:val="none" w:sz="0" w:space="0" w:color="auto"/>
            <w:left w:val="none" w:sz="0" w:space="0" w:color="auto"/>
            <w:bottom w:val="none" w:sz="0" w:space="0" w:color="auto"/>
            <w:right w:val="none" w:sz="0" w:space="0" w:color="auto"/>
          </w:divBdr>
        </w:div>
        <w:div w:id="1896702571">
          <w:marLeft w:val="0"/>
          <w:marRight w:val="0"/>
          <w:marTop w:val="0"/>
          <w:marBottom w:val="0"/>
          <w:divBdr>
            <w:top w:val="none" w:sz="0" w:space="0" w:color="auto"/>
            <w:left w:val="none" w:sz="0" w:space="0" w:color="auto"/>
            <w:bottom w:val="none" w:sz="0" w:space="0" w:color="auto"/>
            <w:right w:val="none" w:sz="0" w:space="0" w:color="auto"/>
          </w:divBdr>
        </w:div>
        <w:div w:id="1921402353">
          <w:marLeft w:val="0"/>
          <w:marRight w:val="0"/>
          <w:marTop w:val="0"/>
          <w:marBottom w:val="0"/>
          <w:divBdr>
            <w:top w:val="none" w:sz="0" w:space="0" w:color="auto"/>
            <w:left w:val="none" w:sz="0" w:space="0" w:color="auto"/>
            <w:bottom w:val="none" w:sz="0" w:space="0" w:color="auto"/>
            <w:right w:val="none" w:sz="0" w:space="0" w:color="auto"/>
          </w:divBdr>
        </w:div>
        <w:div w:id="1974629461">
          <w:marLeft w:val="0"/>
          <w:marRight w:val="0"/>
          <w:marTop w:val="0"/>
          <w:marBottom w:val="0"/>
          <w:divBdr>
            <w:top w:val="none" w:sz="0" w:space="0" w:color="auto"/>
            <w:left w:val="none" w:sz="0" w:space="0" w:color="auto"/>
            <w:bottom w:val="none" w:sz="0" w:space="0" w:color="auto"/>
            <w:right w:val="none" w:sz="0" w:space="0" w:color="auto"/>
          </w:divBdr>
        </w:div>
        <w:div w:id="1982230236">
          <w:marLeft w:val="0"/>
          <w:marRight w:val="0"/>
          <w:marTop w:val="0"/>
          <w:marBottom w:val="0"/>
          <w:divBdr>
            <w:top w:val="none" w:sz="0" w:space="0" w:color="auto"/>
            <w:left w:val="none" w:sz="0" w:space="0" w:color="auto"/>
            <w:bottom w:val="none" w:sz="0" w:space="0" w:color="auto"/>
            <w:right w:val="none" w:sz="0" w:space="0" w:color="auto"/>
          </w:divBdr>
        </w:div>
        <w:div w:id="1985507117">
          <w:marLeft w:val="0"/>
          <w:marRight w:val="0"/>
          <w:marTop w:val="0"/>
          <w:marBottom w:val="0"/>
          <w:divBdr>
            <w:top w:val="none" w:sz="0" w:space="0" w:color="auto"/>
            <w:left w:val="none" w:sz="0" w:space="0" w:color="auto"/>
            <w:bottom w:val="none" w:sz="0" w:space="0" w:color="auto"/>
            <w:right w:val="none" w:sz="0" w:space="0" w:color="auto"/>
          </w:divBdr>
        </w:div>
        <w:div w:id="2006393598">
          <w:marLeft w:val="0"/>
          <w:marRight w:val="0"/>
          <w:marTop w:val="0"/>
          <w:marBottom w:val="0"/>
          <w:divBdr>
            <w:top w:val="none" w:sz="0" w:space="0" w:color="auto"/>
            <w:left w:val="none" w:sz="0" w:space="0" w:color="auto"/>
            <w:bottom w:val="none" w:sz="0" w:space="0" w:color="auto"/>
            <w:right w:val="none" w:sz="0" w:space="0" w:color="auto"/>
          </w:divBdr>
        </w:div>
        <w:div w:id="2056461242">
          <w:marLeft w:val="0"/>
          <w:marRight w:val="0"/>
          <w:marTop w:val="0"/>
          <w:marBottom w:val="0"/>
          <w:divBdr>
            <w:top w:val="none" w:sz="0" w:space="0" w:color="auto"/>
            <w:left w:val="none" w:sz="0" w:space="0" w:color="auto"/>
            <w:bottom w:val="none" w:sz="0" w:space="0" w:color="auto"/>
            <w:right w:val="none" w:sz="0" w:space="0" w:color="auto"/>
          </w:divBdr>
        </w:div>
        <w:div w:id="2095390752">
          <w:marLeft w:val="0"/>
          <w:marRight w:val="0"/>
          <w:marTop w:val="0"/>
          <w:marBottom w:val="0"/>
          <w:divBdr>
            <w:top w:val="none" w:sz="0" w:space="0" w:color="auto"/>
            <w:left w:val="none" w:sz="0" w:space="0" w:color="auto"/>
            <w:bottom w:val="none" w:sz="0" w:space="0" w:color="auto"/>
            <w:right w:val="none" w:sz="0" w:space="0" w:color="auto"/>
          </w:divBdr>
        </w:div>
        <w:div w:id="2107074584">
          <w:marLeft w:val="0"/>
          <w:marRight w:val="0"/>
          <w:marTop w:val="0"/>
          <w:marBottom w:val="0"/>
          <w:divBdr>
            <w:top w:val="none" w:sz="0" w:space="0" w:color="auto"/>
            <w:left w:val="none" w:sz="0" w:space="0" w:color="auto"/>
            <w:bottom w:val="none" w:sz="0" w:space="0" w:color="auto"/>
            <w:right w:val="none" w:sz="0" w:space="0" w:color="auto"/>
          </w:divBdr>
        </w:div>
        <w:div w:id="2107269950">
          <w:marLeft w:val="0"/>
          <w:marRight w:val="0"/>
          <w:marTop w:val="0"/>
          <w:marBottom w:val="0"/>
          <w:divBdr>
            <w:top w:val="none" w:sz="0" w:space="0" w:color="auto"/>
            <w:left w:val="none" w:sz="0" w:space="0" w:color="auto"/>
            <w:bottom w:val="none" w:sz="0" w:space="0" w:color="auto"/>
            <w:right w:val="none" w:sz="0" w:space="0" w:color="auto"/>
          </w:divBdr>
        </w:div>
      </w:divsChild>
    </w:div>
    <w:div w:id="1982884162">
      <w:bodyDiv w:val="1"/>
      <w:marLeft w:val="0"/>
      <w:marRight w:val="0"/>
      <w:marTop w:val="0"/>
      <w:marBottom w:val="0"/>
      <w:divBdr>
        <w:top w:val="none" w:sz="0" w:space="0" w:color="auto"/>
        <w:left w:val="none" w:sz="0" w:space="0" w:color="auto"/>
        <w:bottom w:val="none" w:sz="0" w:space="0" w:color="auto"/>
        <w:right w:val="none" w:sz="0" w:space="0" w:color="auto"/>
      </w:divBdr>
      <w:divsChild>
        <w:div w:id="19012691">
          <w:marLeft w:val="0"/>
          <w:marRight w:val="0"/>
          <w:marTop w:val="0"/>
          <w:marBottom w:val="0"/>
          <w:divBdr>
            <w:top w:val="none" w:sz="0" w:space="0" w:color="auto"/>
            <w:left w:val="none" w:sz="0" w:space="0" w:color="auto"/>
            <w:bottom w:val="none" w:sz="0" w:space="0" w:color="auto"/>
            <w:right w:val="none" w:sz="0" w:space="0" w:color="auto"/>
          </w:divBdr>
        </w:div>
        <w:div w:id="27072767">
          <w:marLeft w:val="0"/>
          <w:marRight w:val="0"/>
          <w:marTop w:val="0"/>
          <w:marBottom w:val="0"/>
          <w:divBdr>
            <w:top w:val="none" w:sz="0" w:space="0" w:color="auto"/>
            <w:left w:val="none" w:sz="0" w:space="0" w:color="auto"/>
            <w:bottom w:val="none" w:sz="0" w:space="0" w:color="auto"/>
            <w:right w:val="none" w:sz="0" w:space="0" w:color="auto"/>
          </w:divBdr>
        </w:div>
        <w:div w:id="242960721">
          <w:marLeft w:val="0"/>
          <w:marRight w:val="0"/>
          <w:marTop w:val="0"/>
          <w:marBottom w:val="0"/>
          <w:divBdr>
            <w:top w:val="none" w:sz="0" w:space="0" w:color="auto"/>
            <w:left w:val="none" w:sz="0" w:space="0" w:color="auto"/>
            <w:bottom w:val="none" w:sz="0" w:space="0" w:color="auto"/>
            <w:right w:val="none" w:sz="0" w:space="0" w:color="auto"/>
          </w:divBdr>
        </w:div>
        <w:div w:id="1325664516">
          <w:marLeft w:val="0"/>
          <w:marRight w:val="0"/>
          <w:marTop w:val="0"/>
          <w:marBottom w:val="0"/>
          <w:divBdr>
            <w:top w:val="none" w:sz="0" w:space="0" w:color="auto"/>
            <w:left w:val="none" w:sz="0" w:space="0" w:color="auto"/>
            <w:bottom w:val="none" w:sz="0" w:space="0" w:color="auto"/>
            <w:right w:val="none" w:sz="0" w:space="0" w:color="auto"/>
          </w:divBdr>
        </w:div>
        <w:div w:id="1485008757">
          <w:marLeft w:val="0"/>
          <w:marRight w:val="0"/>
          <w:marTop w:val="0"/>
          <w:marBottom w:val="0"/>
          <w:divBdr>
            <w:top w:val="none" w:sz="0" w:space="0" w:color="auto"/>
            <w:left w:val="none" w:sz="0" w:space="0" w:color="auto"/>
            <w:bottom w:val="none" w:sz="0" w:space="0" w:color="auto"/>
            <w:right w:val="none" w:sz="0" w:space="0" w:color="auto"/>
          </w:divBdr>
        </w:div>
        <w:div w:id="1631282964">
          <w:marLeft w:val="0"/>
          <w:marRight w:val="0"/>
          <w:marTop w:val="0"/>
          <w:marBottom w:val="0"/>
          <w:divBdr>
            <w:top w:val="none" w:sz="0" w:space="0" w:color="auto"/>
            <w:left w:val="none" w:sz="0" w:space="0" w:color="auto"/>
            <w:bottom w:val="none" w:sz="0" w:space="0" w:color="auto"/>
            <w:right w:val="none" w:sz="0" w:space="0" w:color="auto"/>
          </w:divBdr>
        </w:div>
        <w:div w:id="1878619908">
          <w:marLeft w:val="0"/>
          <w:marRight w:val="0"/>
          <w:marTop w:val="0"/>
          <w:marBottom w:val="0"/>
          <w:divBdr>
            <w:top w:val="none" w:sz="0" w:space="0" w:color="auto"/>
            <w:left w:val="none" w:sz="0" w:space="0" w:color="auto"/>
            <w:bottom w:val="none" w:sz="0" w:space="0" w:color="auto"/>
            <w:right w:val="none" w:sz="0" w:space="0" w:color="auto"/>
          </w:divBdr>
        </w:div>
        <w:div w:id="2052073658">
          <w:marLeft w:val="0"/>
          <w:marRight w:val="0"/>
          <w:marTop w:val="0"/>
          <w:marBottom w:val="0"/>
          <w:divBdr>
            <w:top w:val="none" w:sz="0" w:space="0" w:color="auto"/>
            <w:left w:val="none" w:sz="0" w:space="0" w:color="auto"/>
            <w:bottom w:val="none" w:sz="0" w:space="0" w:color="auto"/>
            <w:right w:val="none" w:sz="0" w:space="0" w:color="auto"/>
          </w:divBdr>
        </w:div>
        <w:div w:id="2138251769">
          <w:marLeft w:val="0"/>
          <w:marRight w:val="0"/>
          <w:marTop w:val="0"/>
          <w:marBottom w:val="0"/>
          <w:divBdr>
            <w:top w:val="none" w:sz="0" w:space="0" w:color="auto"/>
            <w:left w:val="none" w:sz="0" w:space="0" w:color="auto"/>
            <w:bottom w:val="none" w:sz="0" w:space="0" w:color="auto"/>
            <w:right w:val="none" w:sz="0" w:space="0" w:color="auto"/>
          </w:divBdr>
        </w:div>
      </w:divsChild>
    </w:div>
    <w:div w:id="1983464375">
      <w:bodyDiv w:val="1"/>
      <w:marLeft w:val="0"/>
      <w:marRight w:val="0"/>
      <w:marTop w:val="0"/>
      <w:marBottom w:val="0"/>
      <w:divBdr>
        <w:top w:val="none" w:sz="0" w:space="0" w:color="auto"/>
        <w:left w:val="none" w:sz="0" w:space="0" w:color="auto"/>
        <w:bottom w:val="none" w:sz="0" w:space="0" w:color="auto"/>
        <w:right w:val="none" w:sz="0" w:space="0" w:color="auto"/>
      </w:divBdr>
    </w:div>
    <w:div w:id="1983728205">
      <w:bodyDiv w:val="1"/>
      <w:marLeft w:val="0"/>
      <w:marRight w:val="0"/>
      <w:marTop w:val="0"/>
      <w:marBottom w:val="0"/>
      <w:divBdr>
        <w:top w:val="none" w:sz="0" w:space="0" w:color="auto"/>
        <w:left w:val="none" w:sz="0" w:space="0" w:color="auto"/>
        <w:bottom w:val="none" w:sz="0" w:space="0" w:color="auto"/>
        <w:right w:val="none" w:sz="0" w:space="0" w:color="auto"/>
      </w:divBdr>
      <w:divsChild>
        <w:div w:id="577792740">
          <w:marLeft w:val="0"/>
          <w:marRight w:val="0"/>
          <w:marTop w:val="0"/>
          <w:marBottom w:val="0"/>
          <w:divBdr>
            <w:top w:val="none" w:sz="0" w:space="0" w:color="auto"/>
            <w:left w:val="none" w:sz="0" w:space="0" w:color="auto"/>
            <w:bottom w:val="none" w:sz="0" w:space="0" w:color="auto"/>
            <w:right w:val="none" w:sz="0" w:space="0" w:color="auto"/>
          </w:divBdr>
        </w:div>
        <w:div w:id="1007824105">
          <w:marLeft w:val="0"/>
          <w:marRight w:val="0"/>
          <w:marTop w:val="0"/>
          <w:marBottom w:val="0"/>
          <w:divBdr>
            <w:top w:val="none" w:sz="0" w:space="0" w:color="auto"/>
            <w:left w:val="none" w:sz="0" w:space="0" w:color="auto"/>
            <w:bottom w:val="none" w:sz="0" w:space="0" w:color="auto"/>
            <w:right w:val="none" w:sz="0" w:space="0" w:color="auto"/>
          </w:divBdr>
        </w:div>
        <w:div w:id="1205366303">
          <w:marLeft w:val="0"/>
          <w:marRight w:val="0"/>
          <w:marTop w:val="0"/>
          <w:marBottom w:val="0"/>
          <w:divBdr>
            <w:top w:val="none" w:sz="0" w:space="0" w:color="auto"/>
            <w:left w:val="none" w:sz="0" w:space="0" w:color="auto"/>
            <w:bottom w:val="none" w:sz="0" w:space="0" w:color="auto"/>
            <w:right w:val="none" w:sz="0" w:space="0" w:color="auto"/>
          </w:divBdr>
        </w:div>
        <w:div w:id="1866209538">
          <w:marLeft w:val="0"/>
          <w:marRight w:val="0"/>
          <w:marTop w:val="0"/>
          <w:marBottom w:val="0"/>
          <w:divBdr>
            <w:top w:val="none" w:sz="0" w:space="0" w:color="auto"/>
            <w:left w:val="none" w:sz="0" w:space="0" w:color="auto"/>
            <w:bottom w:val="none" w:sz="0" w:space="0" w:color="auto"/>
            <w:right w:val="none" w:sz="0" w:space="0" w:color="auto"/>
          </w:divBdr>
          <w:divsChild>
            <w:div w:id="190655629">
              <w:marLeft w:val="0"/>
              <w:marRight w:val="0"/>
              <w:marTop w:val="0"/>
              <w:marBottom w:val="0"/>
              <w:divBdr>
                <w:top w:val="none" w:sz="0" w:space="0" w:color="auto"/>
                <w:left w:val="none" w:sz="0" w:space="0" w:color="auto"/>
                <w:bottom w:val="none" w:sz="0" w:space="0" w:color="auto"/>
                <w:right w:val="none" w:sz="0" w:space="0" w:color="auto"/>
              </w:divBdr>
            </w:div>
            <w:div w:id="584068423">
              <w:marLeft w:val="0"/>
              <w:marRight w:val="0"/>
              <w:marTop w:val="0"/>
              <w:marBottom w:val="0"/>
              <w:divBdr>
                <w:top w:val="none" w:sz="0" w:space="0" w:color="auto"/>
                <w:left w:val="none" w:sz="0" w:space="0" w:color="auto"/>
                <w:bottom w:val="none" w:sz="0" w:space="0" w:color="auto"/>
                <w:right w:val="none" w:sz="0" w:space="0" w:color="auto"/>
              </w:divBdr>
              <w:divsChild>
                <w:div w:id="706485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707520">
                      <w:marLeft w:val="0"/>
                      <w:marRight w:val="0"/>
                      <w:marTop w:val="0"/>
                      <w:marBottom w:val="0"/>
                      <w:divBdr>
                        <w:top w:val="none" w:sz="0" w:space="0" w:color="auto"/>
                        <w:left w:val="none" w:sz="0" w:space="0" w:color="auto"/>
                        <w:bottom w:val="none" w:sz="0" w:space="0" w:color="auto"/>
                        <w:right w:val="none" w:sz="0" w:space="0" w:color="auto"/>
                      </w:divBdr>
                      <w:divsChild>
                        <w:div w:id="11613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348595">
      <w:bodyDiv w:val="1"/>
      <w:marLeft w:val="0"/>
      <w:marRight w:val="0"/>
      <w:marTop w:val="0"/>
      <w:marBottom w:val="0"/>
      <w:divBdr>
        <w:top w:val="none" w:sz="0" w:space="0" w:color="auto"/>
        <w:left w:val="none" w:sz="0" w:space="0" w:color="auto"/>
        <w:bottom w:val="none" w:sz="0" w:space="0" w:color="auto"/>
        <w:right w:val="none" w:sz="0" w:space="0" w:color="auto"/>
      </w:divBdr>
    </w:div>
    <w:div w:id="1987054005">
      <w:bodyDiv w:val="1"/>
      <w:marLeft w:val="0"/>
      <w:marRight w:val="0"/>
      <w:marTop w:val="0"/>
      <w:marBottom w:val="0"/>
      <w:divBdr>
        <w:top w:val="none" w:sz="0" w:space="0" w:color="auto"/>
        <w:left w:val="none" w:sz="0" w:space="0" w:color="auto"/>
        <w:bottom w:val="none" w:sz="0" w:space="0" w:color="auto"/>
        <w:right w:val="none" w:sz="0" w:space="0" w:color="auto"/>
      </w:divBdr>
    </w:div>
    <w:div w:id="1990094250">
      <w:bodyDiv w:val="1"/>
      <w:marLeft w:val="0"/>
      <w:marRight w:val="0"/>
      <w:marTop w:val="0"/>
      <w:marBottom w:val="0"/>
      <w:divBdr>
        <w:top w:val="none" w:sz="0" w:space="0" w:color="auto"/>
        <w:left w:val="none" w:sz="0" w:space="0" w:color="auto"/>
        <w:bottom w:val="none" w:sz="0" w:space="0" w:color="auto"/>
        <w:right w:val="none" w:sz="0" w:space="0" w:color="auto"/>
      </w:divBdr>
      <w:divsChild>
        <w:div w:id="42487597">
          <w:marLeft w:val="0"/>
          <w:marRight w:val="0"/>
          <w:marTop w:val="0"/>
          <w:marBottom w:val="0"/>
          <w:divBdr>
            <w:top w:val="none" w:sz="0" w:space="0" w:color="auto"/>
            <w:left w:val="none" w:sz="0" w:space="0" w:color="auto"/>
            <w:bottom w:val="none" w:sz="0" w:space="0" w:color="auto"/>
            <w:right w:val="none" w:sz="0" w:space="0" w:color="auto"/>
          </w:divBdr>
        </w:div>
        <w:div w:id="90707772">
          <w:marLeft w:val="0"/>
          <w:marRight w:val="0"/>
          <w:marTop w:val="0"/>
          <w:marBottom w:val="0"/>
          <w:divBdr>
            <w:top w:val="none" w:sz="0" w:space="0" w:color="auto"/>
            <w:left w:val="none" w:sz="0" w:space="0" w:color="auto"/>
            <w:bottom w:val="none" w:sz="0" w:space="0" w:color="auto"/>
            <w:right w:val="none" w:sz="0" w:space="0" w:color="auto"/>
          </w:divBdr>
        </w:div>
        <w:div w:id="148710697">
          <w:marLeft w:val="0"/>
          <w:marRight w:val="0"/>
          <w:marTop w:val="0"/>
          <w:marBottom w:val="0"/>
          <w:divBdr>
            <w:top w:val="none" w:sz="0" w:space="0" w:color="auto"/>
            <w:left w:val="none" w:sz="0" w:space="0" w:color="auto"/>
            <w:bottom w:val="none" w:sz="0" w:space="0" w:color="auto"/>
            <w:right w:val="none" w:sz="0" w:space="0" w:color="auto"/>
          </w:divBdr>
        </w:div>
        <w:div w:id="495657675">
          <w:marLeft w:val="0"/>
          <w:marRight w:val="0"/>
          <w:marTop w:val="0"/>
          <w:marBottom w:val="0"/>
          <w:divBdr>
            <w:top w:val="none" w:sz="0" w:space="0" w:color="auto"/>
            <w:left w:val="none" w:sz="0" w:space="0" w:color="auto"/>
            <w:bottom w:val="none" w:sz="0" w:space="0" w:color="auto"/>
            <w:right w:val="none" w:sz="0" w:space="0" w:color="auto"/>
          </w:divBdr>
        </w:div>
        <w:div w:id="502934794">
          <w:marLeft w:val="0"/>
          <w:marRight w:val="0"/>
          <w:marTop w:val="0"/>
          <w:marBottom w:val="0"/>
          <w:divBdr>
            <w:top w:val="none" w:sz="0" w:space="0" w:color="auto"/>
            <w:left w:val="none" w:sz="0" w:space="0" w:color="auto"/>
            <w:bottom w:val="none" w:sz="0" w:space="0" w:color="auto"/>
            <w:right w:val="none" w:sz="0" w:space="0" w:color="auto"/>
          </w:divBdr>
        </w:div>
        <w:div w:id="526454465">
          <w:marLeft w:val="0"/>
          <w:marRight w:val="0"/>
          <w:marTop w:val="0"/>
          <w:marBottom w:val="0"/>
          <w:divBdr>
            <w:top w:val="none" w:sz="0" w:space="0" w:color="auto"/>
            <w:left w:val="none" w:sz="0" w:space="0" w:color="auto"/>
            <w:bottom w:val="none" w:sz="0" w:space="0" w:color="auto"/>
            <w:right w:val="none" w:sz="0" w:space="0" w:color="auto"/>
          </w:divBdr>
        </w:div>
        <w:div w:id="849485771">
          <w:marLeft w:val="0"/>
          <w:marRight w:val="0"/>
          <w:marTop w:val="0"/>
          <w:marBottom w:val="0"/>
          <w:divBdr>
            <w:top w:val="none" w:sz="0" w:space="0" w:color="auto"/>
            <w:left w:val="none" w:sz="0" w:space="0" w:color="auto"/>
            <w:bottom w:val="none" w:sz="0" w:space="0" w:color="auto"/>
            <w:right w:val="none" w:sz="0" w:space="0" w:color="auto"/>
          </w:divBdr>
        </w:div>
        <w:div w:id="931201660">
          <w:marLeft w:val="0"/>
          <w:marRight w:val="0"/>
          <w:marTop w:val="0"/>
          <w:marBottom w:val="0"/>
          <w:divBdr>
            <w:top w:val="none" w:sz="0" w:space="0" w:color="auto"/>
            <w:left w:val="none" w:sz="0" w:space="0" w:color="auto"/>
            <w:bottom w:val="none" w:sz="0" w:space="0" w:color="auto"/>
            <w:right w:val="none" w:sz="0" w:space="0" w:color="auto"/>
          </w:divBdr>
        </w:div>
        <w:div w:id="1022899073">
          <w:marLeft w:val="0"/>
          <w:marRight w:val="0"/>
          <w:marTop w:val="0"/>
          <w:marBottom w:val="0"/>
          <w:divBdr>
            <w:top w:val="none" w:sz="0" w:space="0" w:color="auto"/>
            <w:left w:val="none" w:sz="0" w:space="0" w:color="auto"/>
            <w:bottom w:val="none" w:sz="0" w:space="0" w:color="auto"/>
            <w:right w:val="none" w:sz="0" w:space="0" w:color="auto"/>
          </w:divBdr>
        </w:div>
        <w:div w:id="1086413832">
          <w:marLeft w:val="0"/>
          <w:marRight w:val="0"/>
          <w:marTop w:val="0"/>
          <w:marBottom w:val="0"/>
          <w:divBdr>
            <w:top w:val="none" w:sz="0" w:space="0" w:color="auto"/>
            <w:left w:val="none" w:sz="0" w:space="0" w:color="auto"/>
            <w:bottom w:val="none" w:sz="0" w:space="0" w:color="auto"/>
            <w:right w:val="none" w:sz="0" w:space="0" w:color="auto"/>
          </w:divBdr>
        </w:div>
        <w:div w:id="1101030777">
          <w:marLeft w:val="0"/>
          <w:marRight w:val="0"/>
          <w:marTop w:val="0"/>
          <w:marBottom w:val="0"/>
          <w:divBdr>
            <w:top w:val="none" w:sz="0" w:space="0" w:color="auto"/>
            <w:left w:val="none" w:sz="0" w:space="0" w:color="auto"/>
            <w:bottom w:val="none" w:sz="0" w:space="0" w:color="auto"/>
            <w:right w:val="none" w:sz="0" w:space="0" w:color="auto"/>
          </w:divBdr>
        </w:div>
        <w:div w:id="1111513530">
          <w:marLeft w:val="0"/>
          <w:marRight w:val="0"/>
          <w:marTop w:val="0"/>
          <w:marBottom w:val="0"/>
          <w:divBdr>
            <w:top w:val="none" w:sz="0" w:space="0" w:color="auto"/>
            <w:left w:val="none" w:sz="0" w:space="0" w:color="auto"/>
            <w:bottom w:val="none" w:sz="0" w:space="0" w:color="auto"/>
            <w:right w:val="none" w:sz="0" w:space="0" w:color="auto"/>
          </w:divBdr>
        </w:div>
        <w:div w:id="1343897464">
          <w:marLeft w:val="0"/>
          <w:marRight w:val="0"/>
          <w:marTop w:val="0"/>
          <w:marBottom w:val="0"/>
          <w:divBdr>
            <w:top w:val="none" w:sz="0" w:space="0" w:color="auto"/>
            <w:left w:val="none" w:sz="0" w:space="0" w:color="auto"/>
            <w:bottom w:val="none" w:sz="0" w:space="0" w:color="auto"/>
            <w:right w:val="none" w:sz="0" w:space="0" w:color="auto"/>
          </w:divBdr>
        </w:div>
        <w:div w:id="1431581626">
          <w:marLeft w:val="0"/>
          <w:marRight w:val="0"/>
          <w:marTop w:val="0"/>
          <w:marBottom w:val="0"/>
          <w:divBdr>
            <w:top w:val="none" w:sz="0" w:space="0" w:color="auto"/>
            <w:left w:val="none" w:sz="0" w:space="0" w:color="auto"/>
            <w:bottom w:val="none" w:sz="0" w:space="0" w:color="auto"/>
            <w:right w:val="none" w:sz="0" w:space="0" w:color="auto"/>
          </w:divBdr>
        </w:div>
        <w:div w:id="1461069313">
          <w:marLeft w:val="0"/>
          <w:marRight w:val="0"/>
          <w:marTop w:val="0"/>
          <w:marBottom w:val="0"/>
          <w:divBdr>
            <w:top w:val="none" w:sz="0" w:space="0" w:color="auto"/>
            <w:left w:val="none" w:sz="0" w:space="0" w:color="auto"/>
            <w:bottom w:val="none" w:sz="0" w:space="0" w:color="auto"/>
            <w:right w:val="none" w:sz="0" w:space="0" w:color="auto"/>
          </w:divBdr>
        </w:div>
        <w:div w:id="1551380411">
          <w:marLeft w:val="0"/>
          <w:marRight w:val="0"/>
          <w:marTop w:val="0"/>
          <w:marBottom w:val="0"/>
          <w:divBdr>
            <w:top w:val="none" w:sz="0" w:space="0" w:color="auto"/>
            <w:left w:val="none" w:sz="0" w:space="0" w:color="auto"/>
            <w:bottom w:val="none" w:sz="0" w:space="0" w:color="auto"/>
            <w:right w:val="none" w:sz="0" w:space="0" w:color="auto"/>
          </w:divBdr>
        </w:div>
        <w:div w:id="1578437777">
          <w:marLeft w:val="0"/>
          <w:marRight w:val="0"/>
          <w:marTop w:val="0"/>
          <w:marBottom w:val="0"/>
          <w:divBdr>
            <w:top w:val="none" w:sz="0" w:space="0" w:color="auto"/>
            <w:left w:val="none" w:sz="0" w:space="0" w:color="auto"/>
            <w:bottom w:val="none" w:sz="0" w:space="0" w:color="auto"/>
            <w:right w:val="none" w:sz="0" w:space="0" w:color="auto"/>
          </w:divBdr>
        </w:div>
        <w:div w:id="1691105461">
          <w:marLeft w:val="0"/>
          <w:marRight w:val="0"/>
          <w:marTop w:val="0"/>
          <w:marBottom w:val="0"/>
          <w:divBdr>
            <w:top w:val="none" w:sz="0" w:space="0" w:color="auto"/>
            <w:left w:val="none" w:sz="0" w:space="0" w:color="auto"/>
            <w:bottom w:val="none" w:sz="0" w:space="0" w:color="auto"/>
            <w:right w:val="none" w:sz="0" w:space="0" w:color="auto"/>
          </w:divBdr>
        </w:div>
        <w:div w:id="1703749972">
          <w:marLeft w:val="0"/>
          <w:marRight w:val="0"/>
          <w:marTop w:val="0"/>
          <w:marBottom w:val="0"/>
          <w:divBdr>
            <w:top w:val="none" w:sz="0" w:space="0" w:color="auto"/>
            <w:left w:val="none" w:sz="0" w:space="0" w:color="auto"/>
            <w:bottom w:val="none" w:sz="0" w:space="0" w:color="auto"/>
            <w:right w:val="none" w:sz="0" w:space="0" w:color="auto"/>
          </w:divBdr>
        </w:div>
        <w:div w:id="1748772148">
          <w:marLeft w:val="0"/>
          <w:marRight w:val="0"/>
          <w:marTop w:val="0"/>
          <w:marBottom w:val="0"/>
          <w:divBdr>
            <w:top w:val="none" w:sz="0" w:space="0" w:color="auto"/>
            <w:left w:val="none" w:sz="0" w:space="0" w:color="auto"/>
            <w:bottom w:val="none" w:sz="0" w:space="0" w:color="auto"/>
            <w:right w:val="none" w:sz="0" w:space="0" w:color="auto"/>
          </w:divBdr>
        </w:div>
        <w:div w:id="1892115508">
          <w:marLeft w:val="0"/>
          <w:marRight w:val="0"/>
          <w:marTop w:val="0"/>
          <w:marBottom w:val="0"/>
          <w:divBdr>
            <w:top w:val="none" w:sz="0" w:space="0" w:color="auto"/>
            <w:left w:val="none" w:sz="0" w:space="0" w:color="auto"/>
            <w:bottom w:val="none" w:sz="0" w:space="0" w:color="auto"/>
            <w:right w:val="none" w:sz="0" w:space="0" w:color="auto"/>
          </w:divBdr>
        </w:div>
        <w:div w:id="1932737943">
          <w:marLeft w:val="0"/>
          <w:marRight w:val="0"/>
          <w:marTop w:val="0"/>
          <w:marBottom w:val="0"/>
          <w:divBdr>
            <w:top w:val="none" w:sz="0" w:space="0" w:color="auto"/>
            <w:left w:val="none" w:sz="0" w:space="0" w:color="auto"/>
            <w:bottom w:val="none" w:sz="0" w:space="0" w:color="auto"/>
            <w:right w:val="none" w:sz="0" w:space="0" w:color="auto"/>
          </w:divBdr>
        </w:div>
        <w:div w:id="2062553037">
          <w:marLeft w:val="0"/>
          <w:marRight w:val="0"/>
          <w:marTop w:val="0"/>
          <w:marBottom w:val="0"/>
          <w:divBdr>
            <w:top w:val="none" w:sz="0" w:space="0" w:color="auto"/>
            <w:left w:val="none" w:sz="0" w:space="0" w:color="auto"/>
            <w:bottom w:val="none" w:sz="0" w:space="0" w:color="auto"/>
            <w:right w:val="none" w:sz="0" w:space="0" w:color="auto"/>
          </w:divBdr>
        </w:div>
        <w:div w:id="2082171951">
          <w:marLeft w:val="0"/>
          <w:marRight w:val="0"/>
          <w:marTop w:val="0"/>
          <w:marBottom w:val="0"/>
          <w:divBdr>
            <w:top w:val="none" w:sz="0" w:space="0" w:color="auto"/>
            <w:left w:val="none" w:sz="0" w:space="0" w:color="auto"/>
            <w:bottom w:val="none" w:sz="0" w:space="0" w:color="auto"/>
            <w:right w:val="none" w:sz="0" w:space="0" w:color="auto"/>
          </w:divBdr>
        </w:div>
        <w:div w:id="2121876027">
          <w:marLeft w:val="0"/>
          <w:marRight w:val="0"/>
          <w:marTop w:val="0"/>
          <w:marBottom w:val="0"/>
          <w:divBdr>
            <w:top w:val="none" w:sz="0" w:space="0" w:color="auto"/>
            <w:left w:val="none" w:sz="0" w:space="0" w:color="auto"/>
            <w:bottom w:val="none" w:sz="0" w:space="0" w:color="auto"/>
            <w:right w:val="none" w:sz="0" w:space="0" w:color="auto"/>
          </w:divBdr>
        </w:div>
      </w:divsChild>
    </w:div>
    <w:div w:id="1998653104">
      <w:bodyDiv w:val="1"/>
      <w:marLeft w:val="0"/>
      <w:marRight w:val="0"/>
      <w:marTop w:val="0"/>
      <w:marBottom w:val="0"/>
      <w:divBdr>
        <w:top w:val="none" w:sz="0" w:space="0" w:color="auto"/>
        <w:left w:val="none" w:sz="0" w:space="0" w:color="auto"/>
        <w:bottom w:val="none" w:sz="0" w:space="0" w:color="auto"/>
        <w:right w:val="none" w:sz="0" w:space="0" w:color="auto"/>
      </w:divBdr>
    </w:div>
    <w:div w:id="2002541507">
      <w:bodyDiv w:val="1"/>
      <w:marLeft w:val="0"/>
      <w:marRight w:val="0"/>
      <w:marTop w:val="0"/>
      <w:marBottom w:val="0"/>
      <w:divBdr>
        <w:top w:val="none" w:sz="0" w:space="0" w:color="auto"/>
        <w:left w:val="none" w:sz="0" w:space="0" w:color="auto"/>
        <w:bottom w:val="none" w:sz="0" w:space="0" w:color="auto"/>
        <w:right w:val="none" w:sz="0" w:space="0" w:color="auto"/>
      </w:divBdr>
    </w:div>
    <w:div w:id="2003390207">
      <w:bodyDiv w:val="1"/>
      <w:marLeft w:val="0"/>
      <w:marRight w:val="0"/>
      <w:marTop w:val="0"/>
      <w:marBottom w:val="0"/>
      <w:divBdr>
        <w:top w:val="none" w:sz="0" w:space="0" w:color="auto"/>
        <w:left w:val="none" w:sz="0" w:space="0" w:color="auto"/>
        <w:bottom w:val="none" w:sz="0" w:space="0" w:color="auto"/>
        <w:right w:val="none" w:sz="0" w:space="0" w:color="auto"/>
      </w:divBdr>
      <w:divsChild>
        <w:div w:id="175848602">
          <w:marLeft w:val="0"/>
          <w:marRight w:val="0"/>
          <w:marTop w:val="0"/>
          <w:marBottom w:val="0"/>
          <w:divBdr>
            <w:top w:val="none" w:sz="0" w:space="0" w:color="auto"/>
            <w:left w:val="none" w:sz="0" w:space="0" w:color="auto"/>
            <w:bottom w:val="none" w:sz="0" w:space="0" w:color="auto"/>
            <w:right w:val="none" w:sz="0" w:space="0" w:color="auto"/>
          </w:divBdr>
        </w:div>
        <w:div w:id="423647799">
          <w:marLeft w:val="0"/>
          <w:marRight w:val="0"/>
          <w:marTop w:val="0"/>
          <w:marBottom w:val="0"/>
          <w:divBdr>
            <w:top w:val="none" w:sz="0" w:space="0" w:color="auto"/>
            <w:left w:val="none" w:sz="0" w:space="0" w:color="auto"/>
            <w:bottom w:val="none" w:sz="0" w:space="0" w:color="auto"/>
            <w:right w:val="none" w:sz="0" w:space="0" w:color="auto"/>
          </w:divBdr>
        </w:div>
        <w:div w:id="470564034">
          <w:marLeft w:val="0"/>
          <w:marRight w:val="0"/>
          <w:marTop w:val="0"/>
          <w:marBottom w:val="0"/>
          <w:divBdr>
            <w:top w:val="none" w:sz="0" w:space="0" w:color="auto"/>
            <w:left w:val="none" w:sz="0" w:space="0" w:color="auto"/>
            <w:bottom w:val="none" w:sz="0" w:space="0" w:color="auto"/>
            <w:right w:val="none" w:sz="0" w:space="0" w:color="auto"/>
          </w:divBdr>
        </w:div>
        <w:div w:id="495730489">
          <w:marLeft w:val="0"/>
          <w:marRight w:val="0"/>
          <w:marTop w:val="0"/>
          <w:marBottom w:val="0"/>
          <w:divBdr>
            <w:top w:val="none" w:sz="0" w:space="0" w:color="auto"/>
            <w:left w:val="none" w:sz="0" w:space="0" w:color="auto"/>
            <w:bottom w:val="none" w:sz="0" w:space="0" w:color="auto"/>
            <w:right w:val="none" w:sz="0" w:space="0" w:color="auto"/>
          </w:divBdr>
        </w:div>
        <w:div w:id="600727536">
          <w:marLeft w:val="0"/>
          <w:marRight w:val="0"/>
          <w:marTop w:val="0"/>
          <w:marBottom w:val="0"/>
          <w:divBdr>
            <w:top w:val="none" w:sz="0" w:space="0" w:color="auto"/>
            <w:left w:val="none" w:sz="0" w:space="0" w:color="auto"/>
            <w:bottom w:val="none" w:sz="0" w:space="0" w:color="auto"/>
            <w:right w:val="none" w:sz="0" w:space="0" w:color="auto"/>
          </w:divBdr>
        </w:div>
        <w:div w:id="662391971">
          <w:marLeft w:val="0"/>
          <w:marRight w:val="0"/>
          <w:marTop w:val="0"/>
          <w:marBottom w:val="0"/>
          <w:divBdr>
            <w:top w:val="none" w:sz="0" w:space="0" w:color="auto"/>
            <w:left w:val="none" w:sz="0" w:space="0" w:color="auto"/>
            <w:bottom w:val="none" w:sz="0" w:space="0" w:color="auto"/>
            <w:right w:val="none" w:sz="0" w:space="0" w:color="auto"/>
          </w:divBdr>
        </w:div>
        <w:div w:id="697193599">
          <w:marLeft w:val="0"/>
          <w:marRight w:val="0"/>
          <w:marTop w:val="0"/>
          <w:marBottom w:val="0"/>
          <w:divBdr>
            <w:top w:val="none" w:sz="0" w:space="0" w:color="auto"/>
            <w:left w:val="none" w:sz="0" w:space="0" w:color="auto"/>
            <w:bottom w:val="none" w:sz="0" w:space="0" w:color="auto"/>
            <w:right w:val="none" w:sz="0" w:space="0" w:color="auto"/>
          </w:divBdr>
        </w:div>
        <w:div w:id="1856187733">
          <w:marLeft w:val="0"/>
          <w:marRight w:val="0"/>
          <w:marTop w:val="0"/>
          <w:marBottom w:val="0"/>
          <w:divBdr>
            <w:top w:val="none" w:sz="0" w:space="0" w:color="auto"/>
            <w:left w:val="none" w:sz="0" w:space="0" w:color="auto"/>
            <w:bottom w:val="none" w:sz="0" w:space="0" w:color="auto"/>
            <w:right w:val="none" w:sz="0" w:space="0" w:color="auto"/>
          </w:divBdr>
        </w:div>
        <w:div w:id="2005090651">
          <w:marLeft w:val="0"/>
          <w:marRight w:val="0"/>
          <w:marTop w:val="0"/>
          <w:marBottom w:val="0"/>
          <w:divBdr>
            <w:top w:val="none" w:sz="0" w:space="0" w:color="auto"/>
            <w:left w:val="none" w:sz="0" w:space="0" w:color="auto"/>
            <w:bottom w:val="none" w:sz="0" w:space="0" w:color="auto"/>
            <w:right w:val="none" w:sz="0" w:space="0" w:color="auto"/>
          </w:divBdr>
        </w:div>
      </w:divsChild>
    </w:div>
    <w:div w:id="2006200541">
      <w:bodyDiv w:val="1"/>
      <w:marLeft w:val="0"/>
      <w:marRight w:val="0"/>
      <w:marTop w:val="0"/>
      <w:marBottom w:val="0"/>
      <w:divBdr>
        <w:top w:val="none" w:sz="0" w:space="0" w:color="auto"/>
        <w:left w:val="none" w:sz="0" w:space="0" w:color="auto"/>
        <w:bottom w:val="none" w:sz="0" w:space="0" w:color="auto"/>
        <w:right w:val="none" w:sz="0" w:space="0" w:color="auto"/>
      </w:divBdr>
    </w:div>
    <w:div w:id="2017689400">
      <w:bodyDiv w:val="1"/>
      <w:marLeft w:val="0"/>
      <w:marRight w:val="0"/>
      <w:marTop w:val="0"/>
      <w:marBottom w:val="0"/>
      <w:divBdr>
        <w:top w:val="none" w:sz="0" w:space="0" w:color="auto"/>
        <w:left w:val="none" w:sz="0" w:space="0" w:color="auto"/>
        <w:bottom w:val="none" w:sz="0" w:space="0" w:color="auto"/>
        <w:right w:val="none" w:sz="0" w:space="0" w:color="auto"/>
      </w:divBdr>
    </w:div>
    <w:div w:id="2018731331">
      <w:bodyDiv w:val="1"/>
      <w:marLeft w:val="0"/>
      <w:marRight w:val="0"/>
      <w:marTop w:val="0"/>
      <w:marBottom w:val="0"/>
      <w:divBdr>
        <w:top w:val="none" w:sz="0" w:space="0" w:color="auto"/>
        <w:left w:val="none" w:sz="0" w:space="0" w:color="auto"/>
        <w:bottom w:val="none" w:sz="0" w:space="0" w:color="auto"/>
        <w:right w:val="none" w:sz="0" w:space="0" w:color="auto"/>
      </w:divBdr>
    </w:div>
    <w:div w:id="2027096113">
      <w:bodyDiv w:val="1"/>
      <w:marLeft w:val="0"/>
      <w:marRight w:val="0"/>
      <w:marTop w:val="0"/>
      <w:marBottom w:val="0"/>
      <w:divBdr>
        <w:top w:val="none" w:sz="0" w:space="0" w:color="auto"/>
        <w:left w:val="none" w:sz="0" w:space="0" w:color="auto"/>
        <w:bottom w:val="none" w:sz="0" w:space="0" w:color="auto"/>
        <w:right w:val="none" w:sz="0" w:space="0" w:color="auto"/>
      </w:divBdr>
    </w:div>
    <w:div w:id="20487940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049375">
              <w:marLeft w:val="0"/>
              <w:marRight w:val="0"/>
              <w:marTop w:val="0"/>
              <w:marBottom w:val="0"/>
              <w:divBdr>
                <w:top w:val="none" w:sz="0" w:space="0" w:color="auto"/>
                <w:left w:val="none" w:sz="0" w:space="0" w:color="auto"/>
                <w:bottom w:val="none" w:sz="0" w:space="0" w:color="auto"/>
                <w:right w:val="none" w:sz="0" w:space="0" w:color="auto"/>
              </w:divBdr>
              <w:divsChild>
                <w:div w:id="1106117876">
                  <w:marLeft w:val="0"/>
                  <w:marRight w:val="0"/>
                  <w:marTop w:val="0"/>
                  <w:marBottom w:val="0"/>
                  <w:divBdr>
                    <w:top w:val="none" w:sz="0" w:space="0" w:color="auto"/>
                    <w:left w:val="none" w:sz="0" w:space="0" w:color="auto"/>
                    <w:bottom w:val="none" w:sz="0" w:space="0" w:color="auto"/>
                    <w:right w:val="none" w:sz="0" w:space="0" w:color="auto"/>
                  </w:divBdr>
                  <w:divsChild>
                    <w:div w:id="119138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613734">
      <w:bodyDiv w:val="1"/>
      <w:marLeft w:val="0"/>
      <w:marRight w:val="0"/>
      <w:marTop w:val="0"/>
      <w:marBottom w:val="0"/>
      <w:divBdr>
        <w:top w:val="none" w:sz="0" w:space="0" w:color="auto"/>
        <w:left w:val="none" w:sz="0" w:space="0" w:color="auto"/>
        <w:bottom w:val="none" w:sz="0" w:space="0" w:color="auto"/>
        <w:right w:val="none" w:sz="0" w:space="0" w:color="auto"/>
      </w:divBdr>
      <w:divsChild>
        <w:div w:id="59985855">
          <w:marLeft w:val="0"/>
          <w:marRight w:val="0"/>
          <w:marTop w:val="0"/>
          <w:marBottom w:val="0"/>
          <w:divBdr>
            <w:top w:val="none" w:sz="0" w:space="0" w:color="auto"/>
            <w:left w:val="none" w:sz="0" w:space="0" w:color="auto"/>
            <w:bottom w:val="none" w:sz="0" w:space="0" w:color="auto"/>
            <w:right w:val="none" w:sz="0" w:space="0" w:color="auto"/>
          </w:divBdr>
        </w:div>
        <w:div w:id="72970731">
          <w:marLeft w:val="0"/>
          <w:marRight w:val="0"/>
          <w:marTop w:val="0"/>
          <w:marBottom w:val="0"/>
          <w:divBdr>
            <w:top w:val="none" w:sz="0" w:space="0" w:color="auto"/>
            <w:left w:val="none" w:sz="0" w:space="0" w:color="auto"/>
            <w:bottom w:val="none" w:sz="0" w:space="0" w:color="auto"/>
            <w:right w:val="none" w:sz="0" w:space="0" w:color="auto"/>
          </w:divBdr>
        </w:div>
        <w:div w:id="726147306">
          <w:marLeft w:val="0"/>
          <w:marRight w:val="0"/>
          <w:marTop w:val="0"/>
          <w:marBottom w:val="0"/>
          <w:divBdr>
            <w:top w:val="none" w:sz="0" w:space="0" w:color="auto"/>
            <w:left w:val="none" w:sz="0" w:space="0" w:color="auto"/>
            <w:bottom w:val="none" w:sz="0" w:space="0" w:color="auto"/>
            <w:right w:val="none" w:sz="0" w:space="0" w:color="auto"/>
          </w:divBdr>
        </w:div>
        <w:div w:id="819734334">
          <w:marLeft w:val="0"/>
          <w:marRight w:val="0"/>
          <w:marTop w:val="0"/>
          <w:marBottom w:val="0"/>
          <w:divBdr>
            <w:top w:val="none" w:sz="0" w:space="0" w:color="auto"/>
            <w:left w:val="none" w:sz="0" w:space="0" w:color="auto"/>
            <w:bottom w:val="none" w:sz="0" w:space="0" w:color="auto"/>
            <w:right w:val="none" w:sz="0" w:space="0" w:color="auto"/>
          </w:divBdr>
        </w:div>
        <w:div w:id="1319458654">
          <w:marLeft w:val="0"/>
          <w:marRight w:val="0"/>
          <w:marTop w:val="0"/>
          <w:marBottom w:val="0"/>
          <w:divBdr>
            <w:top w:val="none" w:sz="0" w:space="0" w:color="auto"/>
            <w:left w:val="none" w:sz="0" w:space="0" w:color="auto"/>
            <w:bottom w:val="none" w:sz="0" w:space="0" w:color="auto"/>
            <w:right w:val="none" w:sz="0" w:space="0" w:color="auto"/>
          </w:divBdr>
        </w:div>
        <w:div w:id="1685396623">
          <w:marLeft w:val="0"/>
          <w:marRight w:val="0"/>
          <w:marTop w:val="0"/>
          <w:marBottom w:val="0"/>
          <w:divBdr>
            <w:top w:val="none" w:sz="0" w:space="0" w:color="auto"/>
            <w:left w:val="none" w:sz="0" w:space="0" w:color="auto"/>
            <w:bottom w:val="none" w:sz="0" w:space="0" w:color="auto"/>
            <w:right w:val="none" w:sz="0" w:space="0" w:color="auto"/>
          </w:divBdr>
        </w:div>
        <w:div w:id="2058624198">
          <w:marLeft w:val="0"/>
          <w:marRight w:val="0"/>
          <w:marTop w:val="0"/>
          <w:marBottom w:val="0"/>
          <w:divBdr>
            <w:top w:val="none" w:sz="0" w:space="0" w:color="auto"/>
            <w:left w:val="none" w:sz="0" w:space="0" w:color="auto"/>
            <w:bottom w:val="none" w:sz="0" w:space="0" w:color="auto"/>
            <w:right w:val="none" w:sz="0" w:space="0" w:color="auto"/>
          </w:divBdr>
        </w:div>
      </w:divsChild>
    </w:div>
    <w:div w:id="2053534293">
      <w:bodyDiv w:val="1"/>
      <w:marLeft w:val="0"/>
      <w:marRight w:val="0"/>
      <w:marTop w:val="0"/>
      <w:marBottom w:val="0"/>
      <w:divBdr>
        <w:top w:val="none" w:sz="0" w:space="0" w:color="auto"/>
        <w:left w:val="none" w:sz="0" w:space="0" w:color="auto"/>
        <w:bottom w:val="none" w:sz="0" w:space="0" w:color="auto"/>
        <w:right w:val="none" w:sz="0" w:space="0" w:color="auto"/>
      </w:divBdr>
      <w:divsChild>
        <w:div w:id="1727025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2634716">
              <w:marLeft w:val="0"/>
              <w:marRight w:val="0"/>
              <w:marTop w:val="0"/>
              <w:marBottom w:val="0"/>
              <w:divBdr>
                <w:top w:val="none" w:sz="0" w:space="0" w:color="auto"/>
                <w:left w:val="none" w:sz="0" w:space="0" w:color="auto"/>
                <w:bottom w:val="none" w:sz="0" w:space="0" w:color="auto"/>
                <w:right w:val="none" w:sz="0" w:space="0" w:color="auto"/>
              </w:divBdr>
              <w:divsChild>
                <w:div w:id="1393119174">
                  <w:marLeft w:val="0"/>
                  <w:marRight w:val="0"/>
                  <w:marTop w:val="0"/>
                  <w:marBottom w:val="0"/>
                  <w:divBdr>
                    <w:top w:val="none" w:sz="0" w:space="0" w:color="auto"/>
                    <w:left w:val="none" w:sz="0" w:space="0" w:color="auto"/>
                    <w:bottom w:val="none" w:sz="0" w:space="0" w:color="auto"/>
                    <w:right w:val="none" w:sz="0" w:space="0" w:color="auto"/>
                  </w:divBdr>
                  <w:divsChild>
                    <w:div w:id="398675415">
                      <w:marLeft w:val="0"/>
                      <w:marRight w:val="0"/>
                      <w:marTop w:val="0"/>
                      <w:marBottom w:val="0"/>
                      <w:divBdr>
                        <w:top w:val="none" w:sz="0" w:space="0" w:color="auto"/>
                        <w:left w:val="none" w:sz="0" w:space="0" w:color="auto"/>
                        <w:bottom w:val="none" w:sz="0" w:space="0" w:color="auto"/>
                        <w:right w:val="none" w:sz="0" w:space="0" w:color="auto"/>
                      </w:divBdr>
                    </w:div>
                    <w:div w:id="965432796">
                      <w:marLeft w:val="0"/>
                      <w:marRight w:val="0"/>
                      <w:marTop w:val="0"/>
                      <w:marBottom w:val="0"/>
                      <w:divBdr>
                        <w:top w:val="none" w:sz="0" w:space="0" w:color="auto"/>
                        <w:left w:val="none" w:sz="0" w:space="0" w:color="auto"/>
                        <w:bottom w:val="none" w:sz="0" w:space="0" w:color="auto"/>
                        <w:right w:val="none" w:sz="0" w:space="0" w:color="auto"/>
                      </w:divBdr>
                    </w:div>
                    <w:div w:id="2022658945">
                      <w:marLeft w:val="0"/>
                      <w:marRight w:val="0"/>
                      <w:marTop w:val="0"/>
                      <w:marBottom w:val="0"/>
                      <w:divBdr>
                        <w:top w:val="none" w:sz="0" w:space="0" w:color="auto"/>
                        <w:left w:val="none" w:sz="0" w:space="0" w:color="auto"/>
                        <w:bottom w:val="none" w:sz="0" w:space="0" w:color="auto"/>
                        <w:right w:val="none" w:sz="0" w:space="0" w:color="auto"/>
                      </w:divBdr>
                    </w:div>
                    <w:div w:id="20862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7691">
      <w:bodyDiv w:val="1"/>
      <w:marLeft w:val="0"/>
      <w:marRight w:val="0"/>
      <w:marTop w:val="0"/>
      <w:marBottom w:val="0"/>
      <w:divBdr>
        <w:top w:val="none" w:sz="0" w:space="0" w:color="auto"/>
        <w:left w:val="none" w:sz="0" w:space="0" w:color="auto"/>
        <w:bottom w:val="none" w:sz="0" w:space="0" w:color="auto"/>
        <w:right w:val="none" w:sz="0" w:space="0" w:color="auto"/>
      </w:divBdr>
      <w:divsChild>
        <w:div w:id="430206318">
          <w:marLeft w:val="0"/>
          <w:marRight w:val="0"/>
          <w:marTop w:val="0"/>
          <w:marBottom w:val="0"/>
          <w:divBdr>
            <w:top w:val="none" w:sz="0" w:space="0" w:color="auto"/>
            <w:left w:val="none" w:sz="0" w:space="0" w:color="auto"/>
            <w:bottom w:val="none" w:sz="0" w:space="0" w:color="auto"/>
            <w:right w:val="none" w:sz="0" w:space="0" w:color="auto"/>
          </w:divBdr>
        </w:div>
        <w:div w:id="664093805">
          <w:marLeft w:val="0"/>
          <w:marRight w:val="0"/>
          <w:marTop w:val="0"/>
          <w:marBottom w:val="0"/>
          <w:divBdr>
            <w:top w:val="none" w:sz="0" w:space="0" w:color="auto"/>
            <w:left w:val="none" w:sz="0" w:space="0" w:color="auto"/>
            <w:bottom w:val="none" w:sz="0" w:space="0" w:color="auto"/>
            <w:right w:val="none" w:sz="0" w:space="0" w:color="auto"/>
          </w:divBdr>
        </w:div>
        <w:div w:id="794760787">
          <w:marLeft w:val="0"/>
          <w:marRight w:val="0"/>
          <w:marTop w:val="0"/>
          <w:marBottom w:val="0"/>
          <w:divBdr>
            <w:top w:val="none" w:sz="0" w:space="0" w:color="auto"/>
            <w:left w:val="none" w:sz="0" w:space="0" w:color="auto"/>
            <w:bottom w:val="none" w:sz="0" w:space="0" w:color="auto"/>
            <w:right w:val="none" w:sz="0" w:space="0" w:color="auto"/>
          </w:divBdr>
        </w:div>
        <w:div w:id="809833792">
          <w:marLeft w:val="0"/>
          <w:marRight w:val="0"/>
          <w:marTop w:val="0"/>
          <w:marBottom w:val="0"/>
          <w:divBdr>
            <w:top w:val="none" w:sz="0" w:space="0" w:color="auto"/>
            <w:left w:val="none" w:sz="0" w:space="0" w:color="auto"/>
            <w:bottom w:val="none" w:sz="0" w:space="0" w:color="auto"/>
            <w:right w:val="none" w:sz="0" w:space="0" w:color="auto"/>
          </w:divBdr>
        </w:div>
        <w:div w:id="1085608047">
          <w:marLeft w:val="0"/>
          <w:marRight w:val="0"/>
          <w:marTop w:val="0"/>
          <w:marBottom w:val="0"/>
          <w:divBdr>
            <w:top w:val="none" w:sz="0" w:space="0" w:color="auto"/>
            <w:left w:val="none" w:sz="0" w:space="0" w:color="auto"/>
            <w:bottom w:val="none" w:sz="0" w:space="0" w:color="auto"/>
            <w:right w:val="none" w:sz="0" w:space="0" w:color="auto"/>
          </w:divBdr>
        </w:div>
        <w:div w:id="1309936370">
          <w:marLeft w:val="0"/>
          <w:marRight w:val="0"/>
          <w:marTop w:val="0"/>
          <w:marBottom w:val="0"/>
          <w:divBdr>
            <w:top w:val="none" w:sz="0" w:space="0" w:color="auto"/>
            <w:left w:val="none" w:sz="0" w:space="0" w:color="auto"/>
            <w:bottom w:val="none" w:sz="0" w:space="0" w:color="auto"/>
            <w:right w:val="none" w:sz="0" w:space="0" w:color="auto"/>
          </w:divBdr>
        </w:div>
        <w:div w:id="1726372884">
          <w:marLeft w:val="0"/>
          <w:marRight w:val="0"/>
          <w:marTop w:val="0"/>
          <w:marBottom w:val="0"/>
          <w:divBdr>
            <w:top w:val="none" w:sz="0" w:space="0" w:color="auto"/>
            <w:left w:val="none" w:sz="0" w:space="0" w:color="auto"/>
            <w:bottom w:val="none" w:sz="0" w:space="0" w:color="auto"/>
            <w:right w:val="none" w:sz="0" w:space="0" w:color="auto"/>
          </w:divBdr>
        </w:div>
        <w:div w:id="1791825155">
          <w:marLeft w:val="0"/>
          <w:marRight w:val="0"/>
          <w:marTop w:val="0"/>
          <w:marBottom w:val="0"/>
          <w:divBdr>
            <w:top w:val="none" w:sz="0" w:space="0" w:color="auto"/>
            <w:left w:val="none" w:sz="0" w:space="0" w:color="auto"/>
            <w:bottom w:val="none" w:sz="0" w:space="0" w:color="auto"/>
            <w:right w:val="none" w:sz="0" w:space="0" w:color="auto"/>
          </w:divBdr>
        </w:div>
        <w:div w:id="1958758476">
          <w:marLeft w:val="0"/>
          <w:marRight w:val="0"/>
          <w:marTop w:val="0"/>
          <w:marBottom w:val="0"/>
          <w:divBdr>
            <w:top w:val="none" w:sz="0" w:space="0" w:color="auto"/>
            <w:left w:val="none" w:sz="0" w:space="0" w:color="auto"/>
            <w:bottom w:val="none" w:sz="0" w:space="0" w:color="auto"/>
            <w:right w:val="none" w:sz="0" w:space="0" w:color="auto"/>
          </w:divBdr>
        </w:div>
      </w:divsChild>
    </w:div>
    <w:div w:id="2058815572">
      <w:bodyDiv w:val="1"/>
      <w:marLeft w:val="0"/>
      <w:marRight w:val="0"/>
      <w:marTop w:val="0"/>
      <w:marBottom w:val="0"/>
      <w:divBdr>
        <w:top w:val="none" w:sz="0" w:space="0" w:color="auto"/>
        <w:left w:val="none" w:sz="0" w:space="0" w:color="auto"/>
        <w:bottom w:val="none" w:sz="0" w:space="0" w:color="auto"/>
        <w:right w:val="none" w:sz="0" w:space="0" w:color="auto"/>
      </w:divBdr>
    </w:div>
    <w:div w:id="2061437457">
      <w:bodyDiv w:val="1"/>
      <w:marLeft w:val="0"/>
      <w:marRight w:val="0"/>
      <w:marTop w:val="0"/>
      <w:marBottom w:val="0"/>
      <w:divBdr>
        <w:top w:val="none" w:sz="0" w:space="0" w:color="auto"/>
        <w:left w:val="none" w:sz="0" w:space="0" w:color="auto"/>
        <w:bottom w:val="none" w:sz="0" w:space="0" w:color="auto"/>
        <w:right w:val="none" w:sz="0" w:space="0" w:color="auto"/>
      </w:divBdr>
      <w:divsChild>
        <w:div w:id="1090010043">
          <w:marLeft w:val="0"/>
          <w:marRight w:val="0"/>
          <w:marTop w:val="0"/>
          <w:marBottom w:val="0"/>
          <w:divBdr>
            <w:top w:val="none" w:sz="0" w:space="0" w:color="auto"/>
            <w:left w:val="none" w:sz="0" w:space="0" w:color="auto"/>
            <w:bottom w:val="none" w:sz="0" w:space="0" w:color="auto"/>
            <w:right w:val="none" w:sz="0" w:space="0" w:color="auto"/>
          </w:divBdr>
        </w:div>
      </w:divsChild>
    </w:div>
    <w:div w:id="2061974707">
      <w:bodyDiv w:val="1"/>
      <w:marLeft w:val="0"/>
      <w:marRight w:val="0"/>
      <w:marTop w:val="0"/>
      <w:marBottom w:val="0"/>
      <w:divBdr>
        <w:top w:val="none" w:sz="0" w:space="0" w:color="auto"/>
        <w:left w:val="none" w:sz="0" w:space="0" w:color="auto"/>
        <w:bottom w:val="none" w:sz="0" w:space="0" w:color="auto"/>
        <w:right w:val="none" w:sz="0" w:space="0" w:color="auto"/>
      </w:divBdr>
      <w:divsChild>
        <w:div w:id="1136990927">
          <w:marLeft w:val="0"/>
          <w:marRight w:val="0"/>
          <w:marTop w:val="0"/>
          <w:marBottom w:val="0"/>
          <w:divBdr>
            <w:top w:val="none" w:sz="0" w:space="0" w:color="auto"/>
            <w:left w:val="none" w:sz="0" w:space="0" w:color="auto"/>
            <w:bottom w:val="none" w:sz="0" w:space="0" w:color="auto"/>
            <w:right w:val="none" w:sz="0" w:space="0" w:color="auto"/>
          </w:divBdr>
        </w:div>
        <w:div w:id="1646660470">
          <w:marLeft w:val="0"/>
          <w:marRight w:val="0"/>
          <w:marTop w:val="0"/>
          <w:marBottom w:val="0"/>
          <w:divBdr>
            <w:top w:val="none" w:sz="0" w:space="0" w:color="auto"/>
            <w:left w:val="none" w:sz="0" w:space="0" w:color="auto"/>
            <w:bottom w:val="none" w:sz="0" w:space="0" w:color="auto"/>
            <w:right w:val="none" w:sz="0" w:space="0" w:color="auto"/>
          </w:divBdr>
        </w:div>
      </w:divsChild>
    </w:div>
    <w:div w:id="2064712141">
      <w:bodyDiv w:val="1"/>
      <w:marLeft w:val="0"/>
      <w:marRight w:val="0"/>
      <w:marTop w:val="0"/>
      <w:marBottom w:val="0"/>
      <w:divBdr>
        <w:top w:val="none" w:sz="0" w:space="0" w:color="auto"/>
        <w:left w:val="none" w:sz="0" w:space="0" w:color="auto"/>
        <w:bottom w:val="none" w:sz="0" w:space="0" w:color="auto"/>
        <w:right w:val="none" w:sz="0" w:space="0" w:color="auto"/>
      </w:divBdr>
    </w:div>
    <w:div w:id="2068064208">
      <w:bodyDiv w:val="1"/>
      <w:marLeft w:val="0"/>
      <w:marRight w:val="0"/>
      <w:marTop w:val="0"/>
      <w:marBottom w:val="0"/>
      <w:divBdr>
        <w:top w:val="none" w:sz="0" w:space="0" w:color="auto"/>
        <w:left w:val="none" w:sz="0" w:space="0" w:color="auto"/>
        <w:bottom w:val="none" w:sz="0" w:space="0" w:color="auto"/>
        <w:right w:val="none" w:sz="0" w:space="0" w:color="auto"/>
      </w:divBdr>
      <w:divsChild>
        <w:div w:id="28268226">
          <w:marLeft w:val="0"/>
          <w:marRight w:val="0"/>
          <w:marTop w:val="0"/>
          <w:marBottom w:val="0"/>
          <w:divBdr>
            <w:top w:val="none" w:sz="0" w:space="0" w:color="auto"/>
            <w:left w:val="none" w:sz="0" w:space="0" w:color="auto"/>
            <w:bottom w:val="none" w:sz="0" w:space="0" w:color="auto"/>
            <w:right w:val="none" w:sz="0" w:space="0" w:color="auto"/>
          </w:divBdr>
        </w:div>
        <w:div w:id="40642176">
          <w:marLeft w:val="0"/>
          <w:marRight w:val="0"/>
          <w:marTop w:val="0"/>
          <w:marBottom w:val="0"/>
          <w:divBdr>
            <w:top w:val="none" w:sz="0" w:space="0" w:color="auto"/>
            <w:left w:val="none" w:sz="0" w:space="0" w:color="auto"/>
            <w:bottom w:val="none" w:sz="0" w:space="0" w:color="auto"/>
            <w:right w:val="none" w:sz="0" w:space="0" w:color="auto"/>
          </w:divBdr>
        </w:div>
        <w:div w:id="318969649">
          <w:marLeft w:val="0"/>
          <w:marRight w:val="0"/>
          <w:marTop w:val="0"/>
          <w:marBottom w:val="0"/>
          <w:divBdr>
            <w:top w:val="none" w:sz="0" w:space="0" w:color="auto"/>
            <w:left w:val="none" w:sz="0" w:space="0" w:color="auto"/>
            <w:bottom w:val="none" w:sz="0" w:space="0" w:color="auto"/>
            <w:right w:val="none" w:sz="0" w:space="0" w:color="auto"/>
          </w:divBdr>
        </w:div>
        <w:div w:id="322590504">
          <w:marLeft w:val="0"/>
          <w:marRight w:val="0"/>
          <w:marTop w:val="0"/>
          <w:marBottom w:val="0"/>
          <w:divBdr>
            <w:top w:val="none" w:sz="0" w:space="0" w:color="auto"/>
            <w:left w:val="none" w:sz="0" w:space="0" w:color="auto"/>
            <w:bottom w:val="none" w:sz="0" w:space="0" w:color="auto"/>
            <w:right w:val="none" w:sz="0" w:space="0" w:color="auto"/>
          </w:divBdr>
        </w:div>
        <w:div w:id="338585604">
          <w:marLeft w:val="0"/>
          <w:marRight w:val="0"/>
          <w:marTop w:val="0"/>
          <w:marBottom w:val="0"/>
          <w:divBdr>
            <w:top w:val="none" w:sz="0" w:space="0" w:color="auto"/>
            <w:left w:val="none" w:sz="0" w:space="0" w:color="auto"/>
            <w:bottom w:val="none" w:sz="0" w:space="0" w:color="auto"/>
            <w:right w:val="none" w:sz="0" w:space="0" w:color="auto"/>
          </w:divBdr>
        </w:div>
        <w:div w:id="377555002">
          <w:marLeft w:val="0"/>
          <w:marRight w:val="0"/>
          <w:marTop w:val="0"/>
          <w:marBottom w:val="0"/>
          <w:divBdr>
            <w:top w:val="none" w:sz="0" w:space="0" w:color="auto"/>
            <w:left w:val="none" w:sz="0" w:space="0" w:color="auto"/>
            <w:bottom w:val="none" w:sz="0" w:space="0" w:color="auto"/>
            <w:right w:val="none" w:sz="0" w:space="0" w:color="auto"/>
          </w:divBdr>
        </w:div>
        <w:div w:id="701326612">
          <w:marLeft w:val="0"/>
          <w:marRight w:val="0"/>
          <w:marTop w:val="0"/>
          <w:marBottom w:val="0"/>
          <w:divBdr>
            <w:top w:val="none" w:sz="0" w:space="0" w:color="auto"/>
            <w:left w:val="none" w:sz="0" w:space="0" w:color="auto"/>
            <w:bottom w:val="none" w:sz="0" w:space="0" w:color="auto"/>
            <w:right w:val="none" w:sz="0" w:space="0" w:color="auto"/>
          </w:divBdr>
        </w:div>
        <w:div w:id="870606717">
          <w:marLeft w:val="0"/>
          <w:marRight w:val="0"/>
          <w:marTop w:val="0"/>
          <w:marBottom w:val="0"/>
          <w:divBdr>
            <w:top w:val="none" w:sz="0" w:space="0" w:color="auto"/>
            <w:left w:val="none" w:sz="0" w:space="0" w:color="auto"/>
            <w:bottom w:val="none" w:sz="0" w:space="0" w:color="auto"/>
            <w:right w:val="none" w:sz="0" w:space="0" w:color="auto"/>
          </w:divBdr>
        </w:div>
        <w:div w:id="887493883">
          <w:marLeft w:val="0"/>
          <w:marRight w:val="0"/>
          <w:marTop w:val="0"/>
          <w:marBottom w:val="0"/>
          <w:divBdr>
            <w:top w:val="none" w:sz="0" w:space="0" w:color="auto"/>
            <w:left w:val="none" w:sz="0" w:space="0" w:color="auto"/>
            <w:bottom w:val="none" w:sz="0" w:space="0" w:color="auto"/>
            <w:right w:val="none" w:sz="0" w:space="0" w:color="auto"/>
          </w:divBdr>
        </w:div>
        <w:div w:id="890044581">
          <w:marLeft w:val="0"/>
          <w:marRight w:val="0"/>
          <w:marTop w:val="0"/>
          <w:marBottom w:val="0"/>
          <w:divBdr>
            <w:top w:val="none" w:sz="0" w:space="0" w:color="auto"/>
            <w:left w:val="none" w:sz="0" w:space="0" w:color="auto"/>
            <w:bottom w:val="none" w:sz="0" w:space="0" w:color="auto"/>
            <w:right w:val="none" w:sz="0" w:space="0" w:color="auto"/>
          </w:divBdr>
        </w:div>
        <w:div w:id="963846947">
          <w:marLeft w:val="0"/>
          <w:marRight w:val="0"/>
          <w:marTop w:val="0"/>
          <w:marBottom w:val="0"/>
          <w:divBdr>
            <w:top w:val="none" w:sz="0" w:space="0" w:color="auto"/>
            <w:left w:val="none" w:sz="0" w:space="0" w:color="auto"/>
            <w:bottom w:val="none" w:sz="0" w:space="0" w:color="auto"/>
            <w:right w:val="none" w:sz="0" w:space="0" w:color="auto"/>
          </w:divBdr>
        </w:div>
        <w:div w:id="1016158533">
          <w:marLeft w:val="0"/>
          <w:marRight w:val="0"/>
          <w:marTop w:val="0"/>
          <w:marBottom w:val="0"/>
          <w:divBdr>
            <w:top w:val="none" w:sz="0" w:space="0" w:color="auto"/>
            <w:left w:val="none" w:sz="0" w:space="0" w:color="auto"/>
            <w:bottom w:val="none" w:sz="0" w:space="0" w:color="auto"/>
            <w:right w:val="none" w:sz="0" w:space="0" w:color="auto"/>
          </w:divBdr>
        </w:div>
        <w:div w:id="1158620497">
          <w:marLeft w:val="0"/>
          <w:marRight w:val="0"/>
          <w:marTop w:val="0"/>
          <w:marBottom w:val="0"/>
          <w:divBdr>
            <w:top w:val="none" w:sz="0" w:space="0" w:color="auto"/>
            <w:left w:val="none" w:sz="0" w:space="0" w:color="auto"/>
            <w:bottom w:val="none" w:sz="0" w:space="0" w:color="auto"/>
            <w:right w:val="none" w:sz="0" w:space="0" w:color="auto"/>
          </w:divBdr>
        </w:div>
        <w:div w:id="1169977784">
          <w:marLeft w:val="0"/>
          <w:marRight w:val="0"/>
          <w:marTop w:val="0"/>
          <w:marBottom w:val="0"/>
          <w:divBdr>
            <w:top w:val="none" w:sz="0" w:space="0" w:color="auto"/>
            <w:left w:val="none" w:sz="0" w:space="0" w:color="auto"/>
            <w:bottom w:val="none" w:sz="0" w:space="0" w:color="auto"/>
            <w:right w:val="none" w:sz="0" w:space="0" w:color="auto"/>
          </w:divBdr>
        </w:div>
        <w:div w:id="1179543603">
          <w:marLeft w:val="0"/>
          <w:marRight w:val="0"/>
          <w:marTop w:val="0"/>
          <w:marBottom w:val="0"/>
          <w:divBdr>
            <w:top w:val="none" w:sz="0" w:space="0" w:color="auto"/>
            <w:left w:val="none" w:sz="0" w:space="0" w:color="auto"/>
            <w:bottom w:val="none" w:sz="0" w:space="0" w:color="auto"/>
            <w:right w:val="none" w:sz="0" w:space="0" w:color="auto"/>
          </w:divBdr>
        </w:div>
        <w:div w:id="1182668116">
          <w:marLeft w:val="0"/>
          <w:marRight w:val="0"/>
          <w:marTop w:val="0"/>
          <w:marBottom w:val="0"/>
          <w:divBdr>
            <w:top w:val="none" w:sz="0" w:space="0" w:color="auto"/>
            <w:left w:val="none" w:sz="0" w:space="0" w:color="auto"/>
            <w:bottom w:val="none" w:sz="0" w:space="0" w:color="auto"/>
            <w:right w:val="none" w:sz="0" w:space="0" w:color="auto"/>
          </w:divBdr>
        </w:div>
        <w:div w:id="1362320340">
          <w:marLeft w:val="0"/>
          <w:marRight w:val="0"/>
          <w:marTop w:val="0"/>
          <w:marBottom w:val="0"/>
          <w:divBdr>
            <w:top w:val="none" w:sz="0" w:space="0" w:color="auto"/>
            <w:left w:val="none" w:sz="0" w:space="0" w:color="auto"/>
            <w:bottom w:val="none" w:sz="0" w:space="0" w:color="auto"/>
            <w:right w:val="none" w:sz="0" w:space="0" w:color="auto"/>
          </w:divBdr>
        </w:div>
        <w:div w:id="1580478705">
          <w:marLeft w:val="0"/>
          <w:marRight w:val="0"/>
          <w:marTop w:val="0"/>
          <w:marBottom w:val="0"/>
          <w:divBdr>
            <w:top w:val="none" w:sz="0" w:space="0" w:color="auto"/>
            <w:left w:val="none" w:sz="0" w:space="0" w:color="auto"/>
            <w:bottom w:val="none" w:sz="0" w:space="0" w:color="auto"/>
            <w:right w:val="none" w:sz="0" w:space="0" w:color="auto"/>
          </w:divBdr>
        </w:div>
        <w:div w:id="1610164920">
          <w:marLeft w:val="0"/>
          <w:marRight w:val="0"/>
          <w:marTop w:val="0"/>
          <w:marBottom w:val="0"/>
          <w:divBdr>
            <w:top w:val="none" w:sz="0" w:space="0" w:color="auto"/>
            <w:left w:val="none" w:sz="0" w:space="0" w:color="auto"/>
            <w:bottom w:val="none" w:sz="0" w:space="0" w:color="auto"/>
            <w:right w:val="none" w:sz="0" w:space="0" w:color="auto"/>
          </w:divBdr>
        </w:div>
        <w:div w:id="1615090242">
          <w:marLeft w:val="0"/>
          <w:marRight w:val="0"/>
          <w:marTop w:val="0"/>
          <w:marBottom w:val="0"/>
          <w:divBdr>
            <w:top w:val="none" w:sz="0" w:space="0" w:color="auto"/>
            <w:left w:val="none" w:sz="0" w:space="0" w:color="auto"/>
            <w:bottom w:val="none" w:sz="0" w:space="0" w:color="auto"/>
            <w:right w:val="none" w:sz="0" w:space="0" w:color="auto"/>
          </w:divBdr>
        </w:div>
        <w:div w:id="1650011029">
          <w:marLeft w:val="0"/>
          <w:marRight w:val="0"/>
          <w:marTop w:val="0"/>
          <w:marBottom w:val="0"/>
          <w:divBdr>
            <w:top w:val="none" w:sz="0" w:space="0" w:color="auto"/>
            <w:left w:val="none" w:sz="0" w:space="0" w:color="auto"/>
            <w:bottom w:val="none" w:sz="0" w:space="0" w:color="auto"/>
            <w:right w:val="none" w:sz="0" w:space="0" w:color="auto"/>
          </w:divBdr>
        </w:div>
        <w:div w:id="1656764337">
          <w:marLeft w:val="0"/>
          <w:marRight w:val="0"/>
          <w:marTop w:val="0"/>
          <w:marBottom w:val="0"/>
          <w:divBdr>
            <w:top w:val="none" w:sz="0" w:space="0" w:color="auto"/>
            <w:left w:val="none" w:sz="0" w:space="0" w:color="auto"/>
            <w:bottom w:val="none" w:sz="0" w:space="0" w:color="auto"/>
            <w:right w:val="none" w:sz="0" w:space="0" w:color="auto"/>
          </w:divBdr>
        </w:div>
        <w:div w:id="1804733420">
          <w:marLeft w:val="0"/>
          <w:marRight w:val="0"/>
          <w:marTop w:val="0"/>
          <w:marBottom w:val="0"/>
          <w:divBdr>
            <w:top w:val="none" w:sz="0" w:space="0" w:color="auto"/>
            <w:left w:val="none" w:sz="0" w:space="0" w:color="auto"/>
            <w:bottom w:val="none" w:sz="0" w:space="0" w:color="auto"/>
            <w:right w:val="none" w:sz="0" w:space="0" w:color="auto"/>
          </w:divBdr>
        </w:div>
        <w:div w:id="1866670366">
          <w:marLeft w:val="0"/>
          <w:marRight w:val="0"/>
          <w:marTop w:val="0"/>
          <w:marBottom w:val="0"/>
          <w:divBdr>
            <w:top w:val="none" w:sz="0" w:space="0" w:color="auto"/>
            <w:left w:val="none" w:sz="0" w:space="0" w:color="auto"/>
            <w:bottom w:val="none" w:sz="0" w:space="0" w:color="auto"/>
            <w:right w:val="none" w:sz="0" w:space="0" w:color="auto"/>
          </w:divBdr>
        </w:div>
        <w:div w:id="2123453134">
          <w:marLeft w:val="0"/>
          <w:marRight w:val="0"/>
          <w:marTop w:val="0"/>
          <w:marBottom w:val="0"/>
          <w:divBdr>
            <w:top w:val="none" w:sz="0" w:space="0" w:color="auto"/>
            <w:left w:val="none" w:sz="0" w:space="0" w:color="auto"/>
            <w:bottom w:val="none" w:sz="0" w:space="0" w:color="auto"/>
            <w:right w:val="none" w:sz="0" w:space="0" w:color="auto"/>
          </w:divBdr>
        </w:div>
      </w:divsChild>
    </w:div>
    <w:div w:id="2071267218">
      <w:bodyDiv w:val="1"/>
      <w:marLeft w:val="0"/>
      <w:marRight w:val="0"/>
      <w:marTop w:val="0"/>
      <w:marBottom w:val="0"/>
      <w:divBdr>
        <w:top w:val="none" w:sz="0" w:space="0" w:color="auto"/>
        <w:left w:val="none" w:sz="0" w:space="0" w:color="auto"/>
        <w:bottom w:val="none" w:sz="0" w:space="0" w:color="auto"/>
        <w:right w:val="none" w:sz="0" w:space="0" w:color="auto"/>
      </w:divBdr>
      <w:divsChild>
        <w:div w:id="221408103">
          <w:marLeft w:val="0"/>
          <w:marRight w:val="0"/>
          <w:marTop w:val="0"/>
          <w:marBottom w:val="0"/>
          <w:divBdr>
            <w:top w:val="none" w:sz="0" w:space="0" w:color="auto"/>
            <w:left w:val="none" w:sz="0" w:space="0" w:color="auto"/>
            <w:bottom w:val="none" w:sz="0" w:space="0" w:color="auto"/>
            <w:right w:val="none" w:sz="0" w:space="0" w:color="auto"/>
          </w:divBdr>
        </w:div>
        <w:div w:id="302976068">
          <w:marLeft w:val="0"/>
          <w:marRight w:val="0"/>
          <w:marTop w:val="0"/>
          <w:marBottom w:val="0"/>
          <w:divBdr>
            <w:top w:val="none" w:sz="0" w:space="0" w:color="auto"/>
            <w:left w:val="none" w:sz="0" w:space="0" w:color="auto"/>
            <w:bottom w:val="none" w:sz="0" w:space="0" w:color="auto"/>
            <w:right w:val="none" w:sz="0" w:space="0" w:color="auto"/>
          </w:divBdr>
        </w:div>
        <w:div w:id="336349540">
          <w:marLeft w:val="0"/>
          <w:marRight w:val="0"/>
          <w:marTop w:val="0"/>
          <w:marBottom w:val="0"/>
          <w:divBdr>
            <w:top w:val="none" w:sz="0" w:space="0" w:color="auto"/>
            <w:left w:val="none" w:sz="0" w:space="0" w:color="auto"/>
            <w:bottom w:val="none" w:sz="0" w:space="0" w:color="auto"/>
            <w:right w:val="none" w:sz="0" w:space="0" w:color="auto"/>
          </w:divBdr>
        </w:div>
        <w:div w:id="549731962">
          <w:marLeft w:val="0"/>
          <w:marRight w:val="0"/>
          <w:marTop w:val="0"/>
          <w:marBottom w:val="0"/>
          <w:divBdr>
            <w:top w:val="none" w:sz="0" w:space="0" w:color="auto"/>
            <w:left w:val="none" w:sz="0" w:space="0" w:color="auto"/>
            <w:bottom w:val="none" w:sz="0" w:space="0" w:color="auto"/>
            <w:right w:val="none" w:sz="0" w:space="0" w:color="auto"/>
          </w:divBdr>
        </w:div>
        <w:div w:id="620502365">
          <w:marLeft w:val="0"/>
          <w:marRight w:val="0"/>
          <w:marTop w:val="0"/>
          <w:marBottom w:val="0"/>
          <w:divBdr>
            <w:top w:val="none" w:sz="0" w:space="0" w:color="auto"/>
            <w:left w:val="none" w:sz="0" w:space="0" w:color="auto"/>
            <w:bottom w:val="none" w:sz="0" w:space="0" w:color="auto"/>
            <w:right w:val="none" w:sz="0" w:space="0" w:color="auto"/>
          </w:divBdr>
        </w:div>
        <w:div w:id="695740387">
          <w:marLeft w:val="0"/>
          <w:marRight w:val="0"/>
          <w:marTop w:val="0"/>
          <w:marBottom w:val="0"/>
          <w:divBdr>
            <w:top w:val="none" w:sz="0" w:space="0" w:color="auto"/>
            <w:left w:val="none" w:sz="0" w:space="0" w:color="auto"/>
            <w:bottom w:val="none" w:sz="0" w:space="0" w:color="auto"/>
            <w:right w:val="none" w:sz="0" w:space="0" w:color="auto"/>
          </w:divBdr>
        </w:div>
        <w:div w:id="781657622">
          <w:marLeft w:val="0"/>
          <w:marRight w:val="0"/>
          <w:marTop w:val="0"/>
          <w:marBottom w:val="0"/>
          <w:divBdr>
            <w:top w:val="none" w:sz="0" w:space="0" w:color="auto"/>
            <w:left w:val="none" w:sz="0" w:space="0" w:color="auto"/>
            <w:bottom w:val="none" w:sz="0" w:space="0" w:color="auto"/>
            <w:right w:val="none" w:sz="0" w:space="0" w:color="auto"/>
          </w:divBdr>
        </w:div>
        <w:div w:id="836651453">
          <w:marLeft w:val="0"/>
          <w:marRight w:val="0"/>
          <w:marTop w:val="0"/>
          <w:marBottom w:val="0"/>
          <w:divBdr>
            <w:top w:val="none" w:sz="0" w:space="0" w:color="auto"/>
            <w:left w:val="none" w:sz="0" w:space="0" w:color="auto"/>
            <w:bottom w:val="none" w:sz="0" w:space="0" w:color="auto"/>
            <w:right w:val="none" w:sz="0" w:space="0" w:color="auto"/>
          </w:divBdr>
        </w:div>
        <w:div w:id="1037855505">
          <w:marLeft w:val="0"/>
          <w:marRight w:val="0"/>
          <w:marTop w:val="0"/>
          <w:marBottom w:val="0"/>
          <w:divBdr>
            <w:top w:val="none" w:sz="0" w:space="0" w:color="auto"/>
            <w:left w:val="none" w:sz="0" w:space="0" w:color="auto"/>
            <w:bottom w:val="none" w:sz="0" w:space="0" w:color="auto"/>
            <w:right w:val="none" w:sz="0" w:space="0" w:color="auto"/>
          </w:divBdr>
        </w:div>
        <w:div w:id="1112019812">
          <w:marLeft w:val="0"/>
          <w:marRight w:val="0"/>
          <w:marTop w:val="0"/>
          <w:marBottom w:val="0"/>
          <w:divBdr>
            <w:top w:val="none" w:sz="0" w:space="0" w:color="auto"/>
            <w:left w:val="none" w:sz="0" w:space="0" w:color="auto"/>
            <w:bottom w:val="none" w:sz="0" w:space="0" w:color="auto"/>
            <w:right w:val="none" w:sz="0" w:space="0" w:color="auto"/>
          </w:divBdr>
        </w:div>
        <w:div w:id="1231883195">
          <w:marLeft w:val="0"/>
          <w:marRight w:val="0"/>
          <w:marTop w:val="0"/>
          <w:marBottom w:val="0"/>
          <w:divBdr>
            <w:top w:val="none" w:sz="0" w:space="0" w:color="auto"/>
            <w:left w:val="none" w:sz="0" w:space="0" w:color="auto"/>
            <w:bottom w:val="none" w:sz="0" w:space="0" w:color="auto"/>
            <w:right w:val="none" w:sz="0" w:space="0" w:color="auto"/>
          </w:divBdr>
        </w:div>
        <w:div w:id="1652756692">
          <w:marLeft w:val="0"/>
          <w:marRight w:val="0"/>
          <w:marTop w:val="0"/>
          <w:marBottom w:val="0"/>
          <w:divBdr>
            <w:top w:val="none" w:sz="0" w:space="0" w:color="auto"/>
            <w:left w:val="none" w:sz="0" w:space="0" w:color="auto"/>
            <w:bottom w:val="none" w:sz="0" w:space="0" w:color="auto"/>
            <w:right w:val="none" w:sz="0" w:space="0" w:color="auto"/>
          </w:divBdr>
        </w:div>
        <w:div w:id="1662194195">
          <w:marLeft w:val="0"/>
          <w:marRight w:val="0"/>
          <w:marTop w:val="0"/>
          <w:marBottom w:val="0"/>
          <w:divBdr>
            <w:top w:val="none" w:sz="0" w:space="0" w:color="auto"/>
            <w:left w:val="none" w:sz="0" w:space="0" w:color="auto"/>
            <w:bottom w:val="none" w:sz="0" w:space="0" w:color="auto"/>
            <w:right w:val="none" w:sz="0" w:space="0" w:color="auto"/>
          </w:divBdr>
        </w:div>
        <w:div w:id="1831872052">
          <w:marLeft w:val="0"/>
          <w:marRight w:val="0"/>
          <w:marTop w:val="0"/>
          <w:marBottom w:val="0"/>
          <w:divBdr>
            <w:top w:val="none" w:sz="0" w:space="0" w:color="auto"/>
            <w:left w:val="none" w:sz="0" w:space="0" w:color="auto"/>
            <w:bottom w:val="none" w:sz="0" w:space="0" w:color="auto"/>
            <w:right w:val="none" w:sz="0" w:space="0" w:color="auto"/>
          </w:divBdr>
        </w:div>
        <w:div w:id="2021738966">
          <w:marLeft w:val="0"/>
          <w:marRight w:val="0"/>
          <w:marTop w:val="0"/>
          <w:marBottom w:val="0"/>
          <w:divBdr>
            <w:top w:val="none" w:sz="0" w:space="0" w:color="auto"/>
            <w:left w:val="none" w:sz="0" w:space="0" w:color="auto"/>
            <w:bottom w:val="none" w:sz="0" w:space="0" w:color="auto"/>
            <w:right w:val="none" w:sz="0" w:space="0" w:color="auto"/>
          </w:divBdr>
        </w:div>
      </w:divsChild>
    </w:div>
    <w:div w:id="2071345808">
      <w:bodyDiv w:val="1"/>
      <w:marLeft w:val="0"/>
      <w:marRight w:val="0"/>
      <w:marTop w:val="0"/>
      <w:marBottom w:val="0"/>
      <w:divBdr>
        <w:top w:val="none" w:sz="0" w:space="0" w:color="auto"/>
        <w:left w:val="none" w:sz="0" w:space="0" w:color="auto"/>
        <w:bottom w:val="none" w:sz="0" w:space="0" w:color="auto"/>
        <w:right w:val="none" w:sz="0" w:space="0" w:color="auto"/>
      </w:divBdr>
      <w:divsChild>
        <w:div w:id="648243782">
          <w:marLeft w:val="0"/>
          <w:marRight w:val="0"/>
          <w:marTop w:val="0"/>
          <w:marBottom w:val="0"/>
          <w:divBdr>
            <w:top w:val="none" w:sz="0" w:space="0" w:color="auto"/>
            <w:left w:val="none" w:sz="0" w:space="0" w:color="auto"/>
            <w:bottom w:val="none" w:sz="0" w:space="0" w:color="auto"/>
            <w:right w:val="none" w:sz="0" w:space="0" w:color="auto"/>
          </w:divBdr>
        </w:div>
        <w:div w:id="917784410">
          <w:marLeft w:val="0"/>
          <w:marRight w:val="0"/>
          <w:marTop w:val="0"/>
          <w:marBottom w:val="0"/>
          <w:divBdr>
            <w:top w:val="none" w:sz="0" w:space="0" w:color="auto"/>
            <w:left w:val="none" w:sz="0" w:space="0" w:color="auto"/>
            <w:bottom w:val="none" w:sz="0" w:space="0" w:color="auto"/>
            <w:right w:val="none" w:sz="0" w:space="0" w:color="auto"/>
          </w:divBdr>
        </w:div>
        <w:div w:id="1483502870">
          <w:marLeft w:val="0"/>
          <w:marRight w:val="0"/>
          <w:marTop w:val="0"/>
          <w:marBottom w:val="0"/>
          <w:divBdr>
            <w:top w:val="none" w:sz="0" w:space="0" w:color="auto"/>
            <w:left w:val="none" w:sz="0" w:space="0" w:color="auto"/>
            <w:bottom w:val="none" w:sz="0" w:space="0" w:color="auto"/>
            <w:right w:val="none" w:sz="0" w:space="0" w:color="auto"/>
          </w:divBdr>
        </w:div>
        <w:div w:id="1911429487">
          <w:marLeft w:val="0"/>
          <w:marRight w:val="0"/>
          <w:marTop w:val="0"/>
          <w:marBottom w:val="0"/>
          <w:divBdr>
            <w:top w:val="none" w:sz="0" w:space="0" w:color="auto"/>
            <w:left w:val="none" w:sz="0" w:space="0" w:color="auto"/>
            <w:bottom w:val="none" w:sz="0" w:space="0" w:color="auto"/>
            <w:right w:val="none" w:sz="0" w:space="0" w:color="auto"/>
          </w:divBdr>
        </w:div>
        <w:div w:id="1255163552">
          <w:marLeft w:val="0"/>
          <w:marRight w:val="0"/>
          <w:marTop w:val="0"/>
          <w:marBottom w:val="0"/>
          <w:divBdr>
            <w:top w:val="none" w:sz="0" w:space="0" w:color="auto"/>
            <w:left w:val="none" w:sz="0" w:space="0" w:color="auto"/>
            <w:bottom w:val="none" w:sz="0" w:space="0" w:color="auto"/>
            <w:right w:val="none" w:sz="0" w:space="0" w:color="auto"/>
          </w:divBdr>
        </w:div>
        <w:div w:id="239602477">
          <w:marLeft w:val="0"/>
          <w:marRight w:val="0"/>
          <w:marTop w:val="0"/>
          <w:marBottom w:val="0"/>
          <w:divBdr>
            <w:top w:val="none" w:sz="0" w:space="0" w:color="auto"/>
            <w:left w:val="none" w:sz="0" w:space="0" w:color="auto"/>
            <w:bottom w:val="none" w:sz="0" w:space="0" w:color="auto"/>
            <w:right w:val="none" w:sz="0" w:space="0" w:color="auto"/>
          </w:divBdr>
        </w:div>
        <w:div w:id="929433969">
          <w:marLeft w:val="0"/>
          <w:marRight w:val="0"/>
          <w:marTop w:val="0"/>
          <w:marBottom w:val="0"/>
          <w:divBdr>
            <w:top w:val="none" w:sz="0" w:space="0" w:color="auto"/>
            <w:left w:val="none" w:sz="0" w:space="0" w:color="auto"/>
            <w:bottom w:val="none" w:sz="0" w:space="0" w:color="auto"/>
            <w:right w:val="none" w:sz="0" w:space="0" w:color="auto"/>
          </w:divBdr>
        </w:div>
        <w:div w:id="1273395629">
          <w:marLeft w:val="0"/>
          <w:marRight w:val="0"/>
          <w:marTop w:val="0"/>
          <w:marBottom w:val="0"/>
          <w:divBdr>
            <w:top w:val="none" w:sz="0" w:space="0" w:color="auto"/>
            <w:left w:val="none" w:sz="0" w:space="0" w:color="auto"/>
            <w:bottom w:val="none" w:sz="0" w:space="0" w:color="auto"/>
            <w:right w:val="none" w:sz="0" w:space="0" w:color="auto"/>
          </w:divBdr>
        </w:div>
        <w:div w:id="511771791">
          <w:marLeft w:val="0"/>
          <w:marRight w:val="0"/>
          <w:marTop w:val="0"/>
          <w:marBottom w:val="0"/>
          <w:divBdr>
            <w:top w:val="none" w:sz="0" w:space="0" w:color="auto"/>
            <w:left w:val="none" w:sz="0" w:space="0" w:color="auto"/>
            <w:bottom w:val="none" w:sz="0" w:space="0" w:color="auto"/>
            <w:right w:val="none" w:sz="0" w:space="0" w:color="auto"/>
          </w:divBdr>
        </w:div>
        <w:div w:id="1631747888">
          <w:marLeft w:val="0"/>
          <w:marRight w:val="0"/>
          <w:marTop w:val="0"/>
          <w:marBottom w:val="0"/>
          <w:divBdr>
            <w:top w:val="none" w:sz="0" w:space="0" w:color="auto"/>
            <w:left w:val="none" w:sz="0" w:space="0" w:color="auto"/>
            <w:bottom w:val="none" w:sz="0" w:space="0" w:color="auto"/>
            <w:right w:val="none" w:sz="0" w:space="0" w:color="auto"/>
          </w:divBdr>
        </w:div>
        <w:div w:id="2021590231">
          <w:marLeft w:val="0"/>
          <w:marRight w:val="0"/>
          <w:marTop w:val="0"/>
          <w:marBottom w:val="0"/>
          <w:divBdr>
            <w:top w:val="none" w:sz="0" w:space="0" w:color="auto"/>
            <w:left w:val="none" w:sz="0" w:space="0" w:color="auto"/>
            <w:bottom w:val="none" w:sz="0" w:space="0" w:color="auto"/>
            <w:right w:val="none" w:sz="0" w:space="0" w:color="auto"/>
          </w:divBdr>
        </w:div>
        <w:div w:id="890657104">
          <w:marLeft w:val="0"/>
          <w:marRight w:val="0"/>
          <w:marTop w:val="0"/>
          <w:marBottom w:val="0"/>
          <w:divBdr>
            <w:top w:val="none" w:sz="0" w:space="0" w:color="auto"/>
            <w:left w:val="none" w:sz="0" w:space="0" w:color="auto"/>
            <w:bottom w:val="none" w:sz="0" w:space="0" w:color="auto"/>
            <w:right w:val="none" w:sz="0" w:space="0" w:color="auto"/>
          </w:divBdr>
        </w:div>
        <w:div w:id="1734353694">
          <w:marLeft w:val="0"/>
          <w:marRight w:val="0"/>
          <w:marTop w:val="0"/>
          <w:marBottom w:val="0"/>
          <w:divBdr>
            <w:top w:val="none" w:sz="0" w:space="0" w:color="auto"/>
            <w:left w:val="none" w:sz="0" w:space="0" w:color="auto"/>
            <w:bottom w:val="none" w:sz="0" w:space="0" w:color="auto"/>
            <w:right w:val="none" w:sz="0" w:space="0" w:color="auto"/>
          </w:divBdr>
        </w:div>
        <w:div w:id="1507286841">
          <w:marLeft w:val="0"/>
          <w:marRight w:val="0"/>
          <w:marTop w:val="0"/>
          <w:marBottom w:val="0"/>
          <w:divBdr>
            <w:top w:val="none" w:sz="0" w:space="0" w:color="auto"/>
            <w:left w:val="none" w:sz="0" w:space="0" w:color="auto"/>
            <w:bottom w:val="none" w:sz="0" w:space="0" w:color="auto"/>
            <w:right w:val="none" w:sz="0" w:space="0" w:color="auto"/>
          </w:divBdr>
        </w:div>
        <w:div w:id="857546169">
          <w:marLeft w:val="0"/>
          <w:marRight w:val="0"/>
          <w:marTop w:val="0"/>
          <w:marBottom w:val="0"/>
          <w:divBdr>
            <w:top w:val="none" w:sz="0" w:space="0" w:color="auto"/>
            <w:left w:val="none" w:sz="0" w:space="0" w:color="auto"/>
            <w:bottom w:val="none" w:sz="0" w:space="0" w:color="auto"/>
            <w:right w:val="none" w:sz="0" w:space="0" w:color="auto"/>
          </w:divBdr>
        </w:div>
        <w:div w:id="1351251269">
          <w:marLeft w:val="0"/>
          <w:marRight w:val="0"/>
          <w:marTop w:val="0"/>
          <w:marBottom w:val="0"/>
          <w:divBdr>
            <w:top w:val="none" w:sz="0" w:space="0" w:color="auto"/>
            <w:left w:val="none" w:sz="0" w:space="0" w:color="auto"/>
            <w:bottom w:val="none" w:sz="0" w:space="0" w:color="auto"/>
            <w:right w:val="none" w:sz="0" w:space="0" w:color="auto"/>
          </w:divBdr>
        </w:div>
        <w:div w:id="2053571321">
          <w:marLeft w:val="0"/>
          <w:marRight w:val="0"/>
          <w:marTop w:val="0"/>
          <w:marBottom w:val="0"/>
          <w:divBdr>
            <w:top w:val="none" w:sz="0" w:space="0" w:color="auto"/>
            <w:left w:val="none" w:sz="0" w:space="0" w:color="auto"/>
            <w:bottom w:val="none" w:sz="0" w:space="0" w:color="auto"/>
            <w:right w:val="none" w:sz="0" w:space="0" w:color="auto"/>
          </w:divBdr>
        </w:div>
      </w:divsChild>
    </w:div>
    <w:div w:id="2072536601">
      <w:bodyDiv w:val="1"/>
      <w:marLeft w:val="0"/>
      <w:marRight w:val="0"/>
      <w:marTop w:val="0"/>
      <w:marBottom w:val="0"/>
      <w:divBdr>
        <w:top w:val="none" w:sz="0" w:space="0" w:color="auto"/>
        <w:left w:val="none" w:sz="0" w:space="0" w:color="auto"/>
        <w:bottom w:val="none" w:sz="0" w:space="0" w:color="auto"/>
        <w:right w:val="none" w:sz="0" w:space="0" w:color="auto"/>
      </w:divBdr>
    </w:div>
    <w:div w:id="2086879827">
      <w:bodyDiv w:val="1"/>
      <w:marLeft w:val="0"/>
      <w:marRight w:val="0"/>
      <w:marTop w:val="0"/>
      <w:marBottom w:val="0"/>
      <w:divBdr>
        <w:top w:val="none" w:sz="0" w:space="0" w:color="auto"/>
        <w:left w:val="none" w:sz="0" w:space="0" w:color="auto"/>
        <w:bottom w:val="none" w:sz="0" w:space="0" w:color="auto"/>
        <w:right w:val="none" w:sz="0" w:space="0" w:color="auto"/>
      </w:divBdr>
      <w:divsChild>
        <w:div w:id="71632441">
          <w:marLeft w:val="0"/>
          <w:marRight w:val="0"/>
          <w:marTop w:val="0"/>
          <w:marBottom w:val="0"/>
          <w:divBdr>
            <w:top w:val="none" w:sz="0" w:space="0" w:color="auto"/>
            <w:left w:val="none" w:sz="0" w:space="0" w:color="auto"/>
            <w:bottom w:val="none" w:sz="0" w:space="0" w:color="auto"/>
            <w:right w:val="none" w:sz="0" w:space="0" w:color="auto"/>
          </w:divBdr>
        </w:div>
        <w:div w:id="263537491">
          <w:marLeft w:val="0"/>
          <w:marRight w:val="0"/>
          <w:marTop w:val="0"/>
          <w:marBottom w:val="0"/>
          <w:divBdr>
            <w:top w:val="none" w:sz="0" w:space="0" w:color="auto"/>
            <w:left w:val="none" w:sz="0" w:space="0" w:color="auto"/>
            <w:bottom w:val="none" w:sz="0" w:space="0" w:color="auto"/>
            <w:right w:val="none" w:sz="0" w:space="0" w:color="auto"/>
          </w:divBdr>
        </w:div>
        <w:div w:id="340084846">
          <w:marLeft w:val="0"/>
          <w:marRight w:val="0"/>
          <w:marTop w:val="0"/>
          <w:marBottom w:val="0"/>
          <w:divBdr>
            <w:top w:val="none" w:sz="0" w:space="0" w:color="auto"/>
            <w:left w:val="none" w:sz="0" w:space="0" w:color="auto"/>
            <w:bottom w:val="none" w:sz="0" w:space="0" w:color="auto"/>
            <w:right w:val="none" w:sz="0" w:space="0" w:color="auto"/>
          </w:divBdr>
        </w:div>
        <w:div w:id="464200245">
          <w:marLeft w:val="0"/>
          <w:marRight w:val="0"/>
          <w:marTop w:val="0"/>
          <w:marBottom w:val="0"/>
          <w:divBdr>
            <w:top w:val="none" w:sz="0" w:space="0" w:color="auto"/>
            <w:left w:val="none" w:sz="0" w:space="0" w:color="auto"/>
            <w:bottom w:val="none" w:sz="0" w:space="0" w:color="auto"/>
            <w:right w:val="none" w:sz="0" w:space="0" w:color="auto"/>
          </w:divBdr>
        </w:div>
        <w:div w:id="675041146">
          <w:marLeft w:val="0"/>
          <w:marRight w:val="0"/>
          <w:marTop w:val="0"/>
          <w:marBottom w:val="0"/>
          <w:divBdr>
            <w:top w:val="none" w:sz="0" w:space="0" w:color="auto"/>
            <w:left w:val="none" w:sz="0" w:space="0" w:color="auto"/>
            <w:bottom w:val="none" w:sz="0" w:space="0" w:color="auto"/>
            <w:right w:val="none" w:sz="0" w:space="0" w:color="auto"/>
          </w:divBdr>
        </w:div>
        <w:div w:id="693728559">
          <w:marLeft w:val="0"/>
          <w:marRight w:val="0"/>
          <w:marTop w:val="0"/>
          <w:marBottom w:val="0"/>
          <w:divBdr>
            <w:top w:val="none" w:sz="0" w:space="0" w:color="auto"/>
            <w:left w:val="none" w:sz="0" w:space="0" w:color="auto"/>
            <w:bottom w:val="none" w:sz="0" w:space="0" w:color="auto"/>
            <w:right w:val="none" w:sz="0" w:space="0" w:color="auto"/>
          </w:divBdr>
        </w:div>
        <w:div w:id="708529109">
          <w:marLeft w:val="0"/>
          <w:marRight w:val="0"/>
          <w:marTop w:val="0"/>
          <w:marBottom w:val="0"/>
          <w:divBdr>
            <w:top w:val="none" w:sz="0" w:space="0" w:color="auto"/>
            <w:left w:val="none" w:sz="0" w:space="0" w:color="auto"/>
            <w:bottom w:val="none" w:sz="0" w:space="0" w:color="auto"/>
            <w:right w:val="none" w:sz="0" w:space="0" w:color="auto"/>
          </w:divBdr>
        </w:div>
        <w:div w:id="795949688">
          <w:marLeft w:val="0"/>
          <w:marRight w:val="0"/>
          <w:marTop w:val="0"/>
          <w:marBottom w:val="0"/>
          <w:divBdr>
            <w:top w:val="none" w:sz="0" w:space="0" w:color="auto"/>
            <w:left w:val="none" w:sz="0" w:space="0" w:color="auto"/>
            <w:bottom w:val="none" w:sz="0" w:space="0" w:color="auto"/>
            <w:right w:val="none" w:sz="0" w:space="0" w:color="auto"/>
          </w:divBdr>
        </w:div>
        <w:div w:id="803428797">
          <w:marLeft w:val="0"/>
          <w:marRight w:val="0"/>
          <w:marTop w:val="0"/>
          <w:marBottom w:val="0"/>
          <w:divBdr>
            <w:top w:val="none" w:sz="0" w:space="0" w:color="auto"/>
            <w:left w:val="none" w:sz="0" w:space="0" w:color="auto"/>
            <w:bottom w:val="none" w:sz="0" w:space="0" w:color="auto"/>
            <w:right w:val="none" w:sz="0" w:space="0" w:color="auto"/>
          </w:divBdr>
        </w:div>
        <w:div w:id="857693865">
          <w:marLeft w:val="0"/>
          <w:marRight w:val="0"/>
          <w:marTop w:val="0"/>
          <w:marBottom w:val="0"/>
          <w:divBdr>
            <w:top w:val="none" w:sz="0" w:space="0" w:color="auto"/>
            <w:left w:val="none" w:sz="0" w:space="0" w:color="auto"/>
            <w:bottom w:val="none" w:sz="0" w:space="0" w:color="auto"/>
            <w:right w:val="none" w:sz="0" w:space="0" w:color="auto"/>
          </w:divBdr>
        </w:div>
        <w:div w:id="920720764">
          <w:marLeft w:val="0"/>
          <w:marRight w:val="0"/>
          <w:marTop w:val="0"/>
          <w:marBottom w:val="0"/>
          <w:divBdr>
            <w:top w:val="none" w:sz="0" w:space="0" w:color="auto"/>
            <w:left w:val="none" w:sz="0" w:space="0" w:color="auto"/>
            <w:bottom w:val="none" w:sz="0" w:space="0" w:color="auto"/>
            <w:right w:val="none" w:sz="0" w:space="0" w:color="auto"/>
          </w:divBdr>
        </w:div>
        <w:div w:id="1027022322">
          <w:marLeft w:val="0"/>
          <w:marRight w:val="0"/>
          <w:marTop w:val="0"/>
          <w:marBottom w:val="0"/>
          <w:divBdr>
            <w:top w:val="none" w:sz="0" w:space="0" w:color="auto"/>
            <w:left w:val="none" w:sz="0" w:space="0" w:color="auto"/>
            <w:bottom w:val="none" w:sz="0" w:space="0" w:color="auto"/>
            <w:right w:val="none" w:sz="0" w:space="0" w:color="auto"/>
          </w:divBdr>
        </w:div>
        <w:div w:id="1090658411">
          <w:marLeft w:val="0"/>
          <w:marRight w:val="0"/>
          <w:marTop w:val="0"/>
          <w:marBottom w:val="0"/>
          <w:divBdr>
            <w:top w:val="none" w:sz="0" w:space="0" w:color="auto"/>
            <w:left w:val="none" w:sz="0" w:space="0" w:color="auto"/>
            <w:bottom w:val="none" w:sz="0" w:space="0" w:color="auto"/>
            <w:right w:val="none" w:sz="0" w:space="0" w:color="auto"/>
          </w:divBdr>
        </w:div>
        <w:div w:id="1277063889">
          <w:marLeft w:val="0"/>
          <w:marRight w:val="0"/>
          <w:marTop w:val="0"/>
          <w:marBottom w:val="0"/>
          <w:divBdr>
            <w:top w:val="none" w:sz="0" w:space="0" w:color="auto"/>
            <w:left w:val="none" w:sz="0" w:space="0" w:color="auto"/>
            <w:bottom w:val="none" w:sz="0" w:space="0" w:color="auto"/>
            <w:right w:val="none" w:sz="0" w:space="0" w:color="auto"/>
          </w:divBdr>
        </w:div>
        <w:div w:id="1383747234">
          <w:marLeft w:val="0"/>
          <w:marRight w:val="0"/>
          <w:marTop w:val="0"/>
          <w:marBottom w:val="0"/>
          <w:divBdr>
            <w:top w:val="none" w:sz="0" w:space="0" w:color="auto"/>
            <w:left w:val="none" w:sz="0" w:space="0" w:color="auto"/>
            <w:bottom w:val="none" w:sz="0" w:space="0" w:color="auto"/>
            <w:right w:val="none" w:sz="0" w:space="0" w:color="auto"/>
          </w:divBdr>
        </w:div>
        <w:div w:id="1397556870">
          <w:marLeft w:val="0"/>
          <w:marRight w:val="0"/>
          <w:marTop w:val="0"/>
          <w:marBottom w:val="0"/>
          <w:divBdr>
            <w:top w:val="none" w:sz="0" w:space="0" w:color="auto"/>
            <w:left w:val="none" w:sz="0" w:space="0" w:color="auto"/>
            <w:bottom w:val="none" w:sz="0" w:space="0" w:color="auto"/>
            <w:right w:val="none" w:sz="0" w:space="0" w:color="auto"/>
          </w:divBdr>
        </w:div>
        <w:div w:id="1412266581">
          <w:marLeft w:val="0"/>
          <w:marRight w:val="0"/>
          <w:marTop w:val="0"/>
          <w:marBottom w:val="0"/>
          <w:divBdr>
            <w:top w:val="none" w:sz="0" w:space="0" w:color="auto"/>
            <w:left w:val="none" w:sz="0" w:space="0" w:color="auto"/>
            <w:bottom w:val="none" w:sz="0" w:space="0" w:color="auto"/>
            <w:right w:val="none" w:sz="0" w:space="0" w:color="auto"/>
          </w:divBdr>
        </w:div>
        <w:div w:id="1526138197">
          <w:marLeft w:val="0"/>
          <w:marRight w:val="0"/>
          <w:marTop w:val="0"/>
          <w:marBottom w:val="0"/>
          <w:divBdr>
            <w:top w:val="none" w:sz="0" w:space="0" w:color="auto"/>
            <w:left w:val="none" w:sz="0" w:space="0" w:color="auto"/>
            <w:bottom w:val="none" w:sz="0" w:space="0" w:color="auto"/>
            <w:right w:val="none" w:sz="0" w:space="0" w:color="auto"/>
          </w:divBdr>
        </w:div>
        <w:div w:id="1537156910">
          <w:marLeft w:val="0"/>
          <w:marRight w:val="0"/>
          <w:marTop w:val="0"/>
          <w:marBottom w:val="0"/>
          <w:divBdr>
            <w:top w:val="none" w:sz="0" w:space="0" w:color="auto"/>
            <w:left w:val="none" w:sz="0" w:space="0" w:color="auto"/>
            <w:bottom w:val="none" w:sz="0" w:space="0" w:color="auto"/>
            <w:right w:val="none" w:sz="0" w:space="0" w:color="auto"/>
          </w:divBdr>
        </w:div>
        <w:div w:id="1590506833">
          <w:marLeft w:val="0"/>
          <w:marRight w:val="0"/>
          <w:marTop w:val="0"/>
          <w:marBottom w:val="0"/>
          <w:divBdr>
            <w:top w:val="none" w:sz="0" w:space="0" w:color="auto"/>
            <w:left w:val="none" w:sz="0" w:space="0" w:color="auto"/>
            <w:bottom w:val="none" w:sz="0" w:space="0" w:color="auto"/>
            <w:right w:val="none" w:sz="0" w:space="0" w:color="auto"/>
          </w:divBdr>
        </w:div>
        <w:div w:id="2025591571">
          <w:marLeft w:val="0"/>
          <w:marRight w:val="0"/>
          <w:marTop w:val="0"/>
          <w:marBottom w:val="0"/>
          <w:divBdr>
            <w:top w:val="none" w:sz="0" w:space="0" w:color="auto"/>
            <w:left w:val="none" w:sz="0" w:space="0" w:color="auto"/>
            <w:bottom w:val="none" w:sz="0" w:space="0" w:color="auto"/>
            <w:right w:val="none" w:sz="0" w:space="0" w:color="auto"/>
          </w:divBdr>
        </w:div>
        <w:div w:id="2034107709">
          <w:marLeft w:val="0"/>
          <w:marRight w:val="0"/>
          <w:marTop w:val="0"/>
          <w:marBottom w:val="0"/>
          <w:divBdr>
            <w:top w:val="none" w:sz="0" w:space="0" w:color="auto"/>
            <w:left w:val="none" w:sz="0" w:space="0" w:color="auto"/>
            <w:bottom w:val="none" w:sz="0" w:space="0" w:color="auto"/>
            <w:right w:val="none" w:sz="0" w:space="0" w:color="auto"/>
          </w:divBdr>
        </w:div>
      </w:divsChild>
    </w:div>
    <w:div w:id="2093502114">
      <w:bodyDiv w:val="1"/>
      <w:marLeft w:val="0"/>
      <w:marRight w:val="0"/>
      <w:marTop w:val="0"/>
      <w:marBottom w:val="0"/>
      <w:divBdr>
        <w:top w:val="none" w:sz="0" w:space="0" w:color="auto"/>
        <w:left w:val="none" w:sz="0" w:space="0" w:color="auto"/>
        <w:bottom w:val="none" w:sz="0" w:space="0" w:color="auto"/>
        <w:right w:val="none" w:sz="0" w:space="0" w:color="auto"/>
      </w:divBdr>
      <w:divsChild>
        <w:div w:id="64496287">
          <w:marLeft w:val="0"/>
          <w:marRight w:val="0"/>
          <w:marTop w:val="0"/>
          <w:marBottom w:val="0"/>
          <w:divBdr>
            <w:top w:val="none" w:sz="0" w:space="0" w:color="auto"/>
            <w:left w:val="none" w:sz="0" w:space="0" w:color="auto"/>
            <w:bottom w:val="none" w:sz="0" w:space="0" w:color="auto"/>
            <w:right w:val="none" w:sz="0" w:space="0" w:color="auto"/>
          </w:divBdr>
        </w:div>
        <w:div w:id="182790694">
          <w:marLeft w:val="0"/>
          <w:marRight w:val="0"/>
          <w:marTop w:val="0"/>
          <w:marBottom w:val="0"/>
          <w:divBdr>
            <w:top w:val="none" w:sz="0" w:space="0" w:color="auto"/>
            <w:left w:val="none" w:sz="0" w:space="0" w:color="auto"/>
            <w:bottom w:val="none" w:sz="0" w:space="0" w:color="auto"/>
            <w:right w:val="none" w:sz="0" w:space="0" w:color="auto"/>
          </w:divBdr>
        </w:div>
        <w:div w:id="330723919">
          <w:marLeft w:val="0"/>
          <w:marRight w:val="0"/>
          <w:marTop w:val="0"/>
          <w:marBottom w:val="0"/>
          <w:divBdr>
            <w:top w:val="none" w:sz="0" w:space="0" w:color="auto"/>
            <w:left w:val="none" w:sz="0" w:space="0" w:color="auto"/>
            <w:bottom w:val="none" w:sz="0" w:space="0" w:color="auto"/>
            <w:right w:val="none" w:sz="0" w:space="0" w:color="auto"/>
          </w:divBdr>
        </w:div>
        <w:div w:id="1176648833">
          <w:marLeft w:val="0"/>
          <w:marRight w:val="0"/>
          <w:marTop w:val="0"/>
          <w:marBottom w:val="0"/>
          <w:divBdr>
            <w:top w:val="none" w:sz="0" w:space="0" w:color="auto"/>
            <w:left w:val="none" w:sz="0" w:space="0" w:color="auto"/>
            <w:bottom w:val="none" w:sz="0" w:space="0" w:color="auto"/>
            <w:right w:val="none" w:sz="0" w:space="0" w:color="auto"/>
          </w:divBdr>
        </w:div>
        <w:div w:id="1207529383">
          <w:marLeft w:val="0"/>
          <w:marRight w:val="0"/>
          <w:marTop w:val="0"/>
          <w:marBottom w:val="0"/>
          <w:divBdr>
            <w:top w:val="none" w:sz="0" w:space="0" w:color="auto"/>
            <w:left w:val="none" w:sz="0" w:space="0" w:color="auto"/>
            <w:bottom w:val="none" w:sz="0" w:space="0" w:color="auto"/>
            <w:right w:val="none" w:sz="0" w:space="0" w:color="auto"/>
          </w:divBdr>
        </w:div>
        <w:div w:id="1218278565">
          <w:marLeft w:val="0"/>
          <w:marRight w:val="0"/>
          <w:marTop w:val="0"/>
          <w:marBottom w:val="0"/>
          <w:divBdr>
            <w:top w:val="none" w:sz="0" w:space="0" w:color="auto"/>
            <w:left w:val="none" w:sz="0" w:space="0" w:color="auto"/>
            <w:bottom w:val="none" w:sz="0" w:space="0" w:color="auto"/>
            <w:right w:val="none" w:sz="0" w:space="0" w:color="auto"/>
          </w:divBdr>
        </w:div>
        <w:div w:id="1551841980">
          <w:marLeft w:val="0"/>
          <w:marRight w:val="0"/>
          <w:marTop w:val="0"/>
          <w:marBottom w:val="0"/>
          <w:divBdr>
            <w:top w:val="none" w:sz="0" w:space="0" w:color="auto"/>
            <w:left w:val="none" w:sz="0" w:space="0" w:color="auto"/>
            <w:bottom w:val="none" w:sz="0" w:space="0" w:color="auto"/>
            <w:right w:val="none" w:sz="0" w:space="0" w:color="auto"/>
          </w:divBdr>
        </w:div>
        <w:div w:id="1951007191">
          <w:marLeft w:val="0"/>
          <w:marRight w:val="0"/>
          <w:marTop w:val="0"/>
          <w:marBottom w:val="0"/>
          <w:divBdr>
            <w:top w:val="none" w:sz="0" w:space="0" w:color="auto"/>
            <w:left w:val="none" w:sz="0" w:space="0" w:color="auto"/>
            <w:bottom w:val="none" w:sz="0" w:space="0" w:color="auto"/>
            <w:right w:val="none" w:sz="0" w:space="0" w:color="auto"/>
          </w:divBdr>
        </w:div>
        <w:div w:id="2067214879">
          <w:marLeft w:val="0"/>
          <w:marRight w:val="0"/>
          <w:marTop w:val="0"/>
          <w:marBottom w:val="0"/>
          <w:divBdr>
            <w:top w:val="none" w:sz="0" w:space="0" w:color="auto"/>
            <w:left w:val="none" w:sz="0" w:space="0" w:color="auto"/>
            <w:bottom w:val="none" w:sz="0" w:space="0" w:color="auto"/>
            <w:right w:val="none" w:sz="0" w:space="0" w:color="auto"/>
          </w:divBdr>
        </w:div>
      </w:divsChild>
    </w:div>
    <w:div w:id="2102606259">
      <w:bodyDiv w:val="1"/>
      <w:marLeft w:val="0"/>
      <w:marRight w:val="0"/>
      <w:marTop w:val="0"/>
      <w:marBottom w:val="0"/>
      <w:divBdr>
        <w:top w:val="none" w:sz="0" w:space="0" w:color="auto"/>
        <w:left w:val="none" w:sz="0" w:space="0" w:color="auto"/>
        <w:bottom w:val="none" w:sz="0" w:space="0" w:color="auto"/>
        <w:right w:val="none" w:sz="0" w:space="0" w:color="auto"/>
      </w:divBdr>
      <w:divsChild>
        <w:div w:id="1934850701">
          <w:marLeft w:val="0"/>
          <w:marRight w:val="0"/>
          <w:marTop w:val="0"/>
          <w:marBottom w:val="0"/>
          <w:divBdr>
            <w:top w:val="none" w:sz="0" w:space="0" w:color="auto"/>
            <w:left w:val="none" w:sz="0" w:space="0" w:color="auto"/>
            <w:bottom w:val="none" w:sz="0" w:space="0" w:color="auto"/>
            <w:right w:val="none" w:sz="0" w:space="0" w:color="auto"/>
          </w:divBdr>
        </w:div>
        <w:div w:id="315110631">
          <w:marLeft w:val="0"/>
          <w:marRight w:val="0"/>
          <w:marTop w:val="0"/>
          <w:marBottom w:val="0"/>
          <w:divBdr>
            <w:top w:val="none" w:sz="0" w:space="0" w:color="auto"/>
            <w:left w:val="none" w:sz="0" w:space="0" w:color="auto"/>
            <w:bottom w:val="none" w:sz="0" w:space="0" w:color="auto"/>
            <w:right w:val="none" w:sz="0" w:space="0" w:color="auto"/>
          </w:divBdr>
        </w:div>
        <w:div w:id="660356335">
          <w:marLeft w:val="0"/>
          <w:marRight w:val="0"/>
          <w:marTop w:val="0"/>
          <w:marBottom w:val="0"/>
          <w:divBdr>
            <w:top w:val="none" w:sz="0" w:space="0" w:color="auto"/>
            <w:left w:val="none" w:sz="0" w:space="0" w:color="auto"/>
            <w:bottom w:val="none" w:sz="0" w:space="0" w:color="auto"/>
            <w:right w:val="none" w:sz="0" w:space="0" w:color="auto"/>
          </w:divBdr>
        </w:div>
        <w:div w:id="966355409">
          <w:marLeft w:val="0"/>
          <w:marRight w:val="0"/>
          <w:marTop w:val="0"/>
          <w:marBottom w:val="0"/>
          <w:divBdr>
            <w:top w:val="none" w:sz="0" w:space="0" w:color="auto"/>
            <w:left w:val="none" w:sz="0" w:space="0" w:color="auto"/>
            <w:bottom w:val="none" w:sz="0" w:space="0" w:color="auto"/>
            <w:right w:val="none" w:sz="0" w:space="0" w:color="auto"/>
          </w:divBdr>
        </w:div>
        <w:div w:id="196088682">
          <w:marLeft w:val="0"/>
          <w:marRight w:val="0"/>
          <w:marTop w:val="0"/>
          <w:marBottom w:val="0"/>
          <w:divBdr>
            <w:top w:val="none" w:sz="0" w:space="0" w:color="auto"/>
            <w:left w:val="none" w:sz="0" w:space="0" w:color="auto"/>
            <w:bottom w:val="none" w:sz="0" w:space="0" w:color="auto"/>
            <w:right w:val="none" w:sz="0" w:space="0" w:color="auto"/>
          </w:divBdr>
        </w:div>
        <w:div w:id="1330793030">
          <w:marLeft w:val="0"/>
          <w:marRight w:val="0"/>
          <w:marTop w:val="0"/>
          <w:marBottom w:val="0"/>
          <w:divBdr>
            <w:top w:val="none" w:sz="0" w:space="0" w:color="auto"/>
            <w:left w:val="none" w:sz="0" w:space="0" w:color="auto"/>
            <w:bottom w:val="none" w:sz="0" w:space="0" w:color="auto"/>
            <w:right w:val="none" w:sz="0" w:space="0" w:color="auto"/>
          </w:divBdr>
        </w:div>
        <w:div w:id="200438068">
          <w:marLeft w:val="0"/>
          <w:marRight w:val="0"/>
          <w:marTop w:val="0"/>
          <w:marBottom w:val="0"/>
          <w:divBdr>
            <w:top w:val="none" w:sz="0" w:space="0" w:color="auto"/>
            <w:left w:val="none" w:sz="0" w:space="0" w:color="auto"/>
            <w:bottom w:val="none" w:sz="0" w:space="0" w:color="auto"/>
            <w:right w:val="none" w:sz="0" w:space="0" w:color="auto"/>
          </w:divBdr>
        </w:div>
        <w:div w:id="68767895">
          <w:marLeft w:val="0"/>
          <w:marRight w:val="0"/>
          <w:marTop w:val="0"/>
          <w:marBottom w:val="0"/>
          <w:divBdr>
            <w:top w:val="none" w:sz="0" w:space="0" w:color="auto"/>
            <w:left w:val="none" w:sz="0" w:space="0" w:color="auto"/>
            <w:bottom w:val="none" w:sz="0" w:space="0" w:color="auto"/>
            <w:right w:val="none" w:sz="0" w:space="0" w:color="auto"/>
          </w:divBdr>
        </w:div>
        <w:div w:id="1470318360">
          <w:marLeft w:val="0"/>
          <w:marRight w:val="0"/>
          <w:marTop w:val="0"/>
          <w:marBottom w:val="0"/>
          <w:divBdr>
            <w:top w:val="none" w:sz="0" w:space="0" w:color="auto"/>
            <w:left w:val="none" w:sz="0" w:space="0" w:color="auto"/>
            <w:bottom w:val="none" w:sz="0" w:space="0" w:color="auto"/>
            <w:right w:val="none" w:sz="0" w:space="0" w:color="auto"/>
          </w:divBdr>
        </w:div>
        <w:div w:id="2102330606">
          <w:marLeft w:val="0"/>
          <w:marRight w:val="0"/>
          <w:marTop w:val="0"/>
          <w:marBottom w:val="0"/>
          <w:divBdr>
            <w:top w:val="none" w:sz="0" w:space="0" w:color="auto"/>
            <w:left w:val="none" w:sz="0" w:space="0" w:color="auto"/>
            <w:bottom w:val="none" w:sz="0" w:space="0" w:color="auto"/>
            <w:right w:val="none" w:sz="0" w:space="0" w:color="auto"/>
          </w:divBdr>
        </w:div>
        <w:div w:id="393702346">
          <w:marLeft w:val="0"/>
          <w:marRight w:val="0"/>
          <w:marTop w:val="0"/>
          <w:marBottom w:val="0"/>
          <w:divBdr>
            <w:top w:val="none" w:sz="0" w:space="0" w:color="auto"/>
            <w:left w:val="none" w:sz="0" w:space="0" w:color="auto"/>
            <w:bottom w:val="none" w:sz="0" w:space="0" w:color="auto"/>
            <w:right w:val="none" w:sz="0" w:space="0" w:color="auto"/>
          </w:divBdr>
        </w:div>
        <w:div w:id="1338000523">
          <w:marLeft w:val="0"/>
          <w:marRight w:val="0"/>
          <w:marTop w:val="0"/>
          <w:marBottom w:val="0"/>
          <w:divBdr>
            <w:top w:val="none" w:sz="0" w:space="0" w:color="auto"/>
            <w:left w:val="none" w:sz="0" w:space="0" w:color="auto"/>
            <w:bottom w:val="none" w:sz="0" w:space="0" w:color="auto"/>
            <w:right w:val="none" w:sz="0" w:space="0" w:color="auto"/>
          </w:divBdr>
        </w:div>
        <w:div w:id="717170037">
          <w:marLeft w:val="0"/>
          <w:marRight w:val="0"/>
          <w:marTop w:val="0"/>
          <w:marBottom w:val="0"/>
          <w:divBdr>
            <w:top w:val="none" w:sz="0" w:space="0" w:color="auto"/>
            <w:left w:val="none" w:sz="0" w:space="0" w:color="auto"/>
            <w:bottom w:val="none" w:sz="0" w:space="0" w:color="auto"/>
            <w:right w:val="none" w:sz="0" w:space="0" w:color="auto"/>
          </w:divBdr>
        </w:div>
        <w:div w:id="430466305">
          <w:marLeft w:val="0"/>
          <w:marRight w:val="0"/>
          <w:marTop w:val="0"/>
          <w:marBottom w:val="0"/>
          <w:divBdr>
            <w:top w:val="none" w:sz="0" w:space="0" w:color="auto"/>
            <w:left w:val="none" w:sz="0" w:space="0" w:color="auto"/>
            <w:bottom w:val="none" w:sz="0" w:space="0" w:color="auto"/>
            <w:right w:val="none" w:sz="0" w:space="0" w:color="auto"/>
          </w:divBdr>
        </w:div>
        <w:div w:id="2068525878">
          <w:marLeft w:val="0"/>
          <w:marRight w:val="0"/>
          <w:marTop w:val="0"/>
          <w:marBottom w:val="0"/>
          <w:divBdr>
            <w:top w:val="none" w:sz="0" w:space="0" w:color="auto"/>
            <w:left w:val="none" w:sz="0" w:space="0" w:color="auto"/>
            <w:bottom w:val="none" w:sz="0" w:space="0" w:color="auto"/>
            <w:right w:val="none" w:sz="0" w:space="0" w:color="auto"/>
          </w:divBdr>
        </w:div>
        <w:div w:id="1176462472">
          <w:marLeft w:val="0"/>
          <w:marRight w:val="0"/>
          <w:marTop w:val="0"/>
          <w:marBottom w:val="0"/>
          <w:divBdr>
            <w:top w:val="none" w:sz="0" w:space="0" w:color="auto"/>
            <w:left w:val="none" w:sz="0" w:space="0" w:color="auto"/>
            <w:bottom w:val="none" w:sz="0" w:space="0" w:color="auto"/>
            <w:right w:val="none" w:sz="0" w:space="0" w:color="auto"/>
          </w:divBdr>
        </w:div>
      </w:divsChild>
    </w:div>
    <w:div w:id="2112779747">
      <w:bodyDiv w:val="1"/>
      <w:marLeft w:val="0"/>
      <w:marRight w:val="0"/>
      <w:marTop w:val="0"/>
      <w:marBottom w:val="0"/>
      <w:divBdr>
        <w:top w:val="none" w:sz="0" w:space="0" w:color="auto"/>
        <w:left w:val="none" w:sz="0" w:space="0" w:color="auto"/>
        <w:bottom w:val="none" w:sz="0" w:space="0" w:color="auto"/>
        <w:right w:val="none" w:sz="0" w:space="0" w:color="auto"/>
      </w:divBdr>
      <w:divsChild>
        <w:div w:id="1876692726">
          <w:marLeft w:val="0"/>
          <w:marRight w:val="0"/>
          <w:marTop w:val="0"/>
          <w:marBottom w:val="0"/>
          <w:divBdr>
            <w:top w:val="none" w:sz="0" w:space="0" w:color="auto"/>
            <w:left w:val="none" w:sz="0" w:space="0" w:color="auto"/>
            <w:bottom w:val="none" w:sz="0" w:space="0" w:color="auto"/>
            <w:right w:val="none" w:sz="0" w:space="0" w:color="auto"/>
          </w:divBdr>
        </w:div>
        <w:div w:id="2058355808">
          <w:marLeft w:val="0"/>
          <w:marRight w:val="0"/>
          <w:marTop w:val="0"/>
          <w:marBottom w:val="0"/>
          <w:divBdr>
            <w:top w:val="none" w:sz="0" w:space="0" w:color="auto"/>
            <w:left w:val="none" w:sz="0" w:space="0" w:color="auto"/>
            <w:bottom w:val="none" w:sz="0" w:space="0" w:color="auto"/>
            <w:right w:val="none" w:sz="0" w:space="0" w:color="auto"/>
          </w:divBdr>
        </w:div>
      </w:divsChild>
    </w:div>
    <w:div w:id="2119984306">
      <w:bodyDiv w:val="1"/>
      <w:marLeft w:val="0"/>
      <w:marRight w:val="0"/>
      <w:marTop w:val="0"/>
      <w:marBottom w:val="0"/>
      <w:divBdr>
        <w:top w:val="none" w:sz="0" w:space="0" w:color="auto"/>
        <w:left w:val="none" w:sz="0" w:space="0" w:color="auto"/>
        <w:bottom w:val="none" w:sz="0" w:space="0" w:color="auto"/>
        <w:right w:val="none" w:sz="0" w:space="0" w:color="auto"/>
      </w:divBdr>
      <w:divsChild>
        <w:div w:id="21127114">
          <w:marLeft w:val="0"/>
          <w:marRight w:val="0"/>
          <w:marTop w:val="0"/>
          <w:marBottom w:val="0"/>
          <w:divBdr>
            <w:top w:val="none" w:sz="0" w:space="0" w:color="auto"/>
            <w:left w:val="none" w:sz="0" w:space="0" w:color="auto"/>
            <w:bottom w:val="none" w:sz="0" w:space="0" w:color="auto"/>
            <w:right w:val="none" w:sz="0" w:space="0" w:color="auto"/>
          </w:divBdr>
        </w:div>
        <w:div w:id="37436065">
          <w:marLeft w:val="0"/>
          <w:marRight w:val="0"/>
          <w:marTop w:val="0"/>
          <w:marBottom w:val="0"/>
          <w:divBdr>
            <w:top w:val="none" w:sz="0" w:space="0" w:color="auto"/>
            <w:left w:val="none" w:sz="0" w:space="0" w:color="auto"/>
            <w:bottom w:val="none" w:sz="0" w:space="0" w:color="auto"/>
            <w:right w:val="none" w:sz="0" w:space="0" w:color="auto"/>
          </w:divBdr>
        </w:div>
        <w:div w:id="128331351">
          <w:marLeft w:val="0"/>
          <w:marRight w:val="0"/>
          <w:marTop w:val="0"/>
          <w:marBottom w:val="0"/>
          <w:divBdr>
            <w:top w:val="none" w:sz="0" w:space="0" w:color="auto"/>
            <w:left w:val="none" w:sz="0" w:space="0" w:color="auto"/>
            <w:bottom w:val="none" w:sz="0" w:space="0" w:color="auto"/>
            <w:right w:val="none" w:sz="0" w:space="0" w:color="auto"/>
          </w:divBdr>
        </w:div>
        <w:div w:id="238636395">
          <w:marLeft w:val="0"/>
          <w:marRight w:val="0"/>
          <w:marTop w:val="0"/>
          <w:marBottom w:val="0"/>
          <w:divBdr>
            <w:top w:val="none" w:sz="0" w:space="0" w:color="auto"/>
            <w:left w:val="none" w:sz="0" w:space="0" w:color="auto"/>
            <w:bottom w:val="none" w:sz="0" w:space="0" w:color="auto"/>
            <w:right w:val="none" w:sz="0" w:space="0" w:color="auto"/>
          </w:divBdr>
        </w:div>
        <w:div w:id="378285516">
          <w:marLeft w:val="0"/>
          <w:marRight w:val="0"/>
          <w:marTop w:val="0"/>
          <w:marBottom w:val="0"/>
          <w:divBdr>
            <w:top w:val="none" w:sz="0" w:space="0" w:color="auto"/>
            <w:left w:val="none" w:sz="0" w:space="0" w:color="auto"/>
            <w:bottom w:val="none" w:sz="0" w:space="0" w:color="auto"/>
            <w:right w:val="none" w:sz="0" w:space="0" w:color="auto"/>
          </w:divBdr>
        </w:div>
        <w:div w:id="413431464">
          <w:marLeft w:val="0"/>
          <w:marRight w:val="0"/>
          <w:marTop w:val="0"/>
          <w:marBottom w:val="0"/>
          <w:divBdr>
            <w:top w:val="none" w:sz="0" w:space="0" w:color="auto"/>
            <w:left w:val="none" w:sz="0" w:space="0" w:color="auto"/>
            <w:bottom w:val="none" w:sz="0" w:space="0" w:color="auto"/>
            <w:right w:val="none" w:sz="0" w:space="0" w:color="auto"/>
          </w:divBdr>
        </w:div>
        <w:div w:id="782455226">
          <w:marLeft w:val="0"/>
          <w:marRight w:val="0"/>
          <w:marTop w:val="0"/>
          <w:marBottom w:val="0"/>
          <w:divBdr>
            <w:top w:val="none" w:sz="0" w:space="0" w:color="auto"/>
            <w:left w:val="none" w:sz="0" w:space="0" w:color="auto"/>
            <w:bottom w:val="none" w:sz="0" w:space="0" w:color="auto"/>
            <w:right w:val="none" w:sz="0" w:space="0" w:color="auto"/>
          </w:divBdr>
        </w:div>
        <w:div w:id="869805790">
          <w:marLeft w:val="0"/>
          <w:marRight w:val="0"/>
          <w:marTop w:val="0"/>
          <w:marBottom w:val="0"/>
          <w:divBdr>
            <w:top w:val="none" w:sz="0" w:space="0" w:color="auto"/>
            <w:left w:val="none" w:sz="0" w:space="0" w:color="auto"/>
            <w:bottom w:val="none" w:sz="0" w:space="0" w:color="auto"/>
            <w:right w:val="none" w:sz="0" w:space="0" w:color="auto"/>
          </w:divBdr>
        </w:div>
        <w:div w:id="908348085">
          <w:marLeft w:val="0"/>
          <w:marRight w:val="0"/>
          <w:marTop w:val="0"/>
          <w:marBottom w:val="0"/>
          <w:divBdr>
            <w:top w:val="none" w:sz="0" w:space="0" w:color="auto"/>
            <w:left w:val="none" w:sz="0" w:space="0" w:color="auto"/>
            <w:bottom w:val="none" w:sz="0" w:space="0" w:color="auto"/>
            <w:right w:val="none" w:sz="0" w:space="0" w:color="auto"/>
          </w:divBdr>
        </w:div>
        <w:div w:id="999311872">
          <w:marLeft w:val="0"/>
          <w:marRight w:val="0"/>
          <w:marTop w:val="0"/>
          <w:marBottom w:val="0"/>
          <w:divBdr>
            <w:top w:val="none" w:sz="0" w:space="0" w:color="auto"/>
            <w:left w:val="none" w:sz="0" w:space="0" w:color="auto"/>
            <w:bottom w:val="none" w:sz="0" w:space="0" w:color="auto"/>
            <w:right w:val="none" w:sz="0" w:space="0" w:color="auto"/>
          </w:divBdr>
        </w:div>
        <w:div w:id="1067460882">
          <w:marLeft w:val="0"/>
          <w:marRight w:val="0"/>
          <w:marTop w:val="0"/>
          <w:marBottom w:val="0"/>
          <w:divBdr>
            <w:top w:val="none" w:sz="0" w:space="0" w:color="auto"/>
            <w:left w:val="none" w:sz="0" w:space="0" w:color="auto"/>
            <w:bottom w:val="none" w:sz="0" w:space="0" w:color="auto"/>
            <w:right w:val="none" w:sz="0" w:space="0" w:color="auto"/>
          </w:divBdr>
        </w:div>
        <w:div w:id="1109619284">
          <w:marLeft w:val="0"/>
          <w:marRight w:val="0"/>
          <w:marTop w:val="0"/>
          <w:marBottom w:val="0"/>
          <w:divBdr>
            <w:top w:val="none" w:sz="0" w:space="0" w:color="auto"/>
            <w:left w:val="none" w:sz="0" w:space="0" w:color="auto"/>
            <w:bottom w:val="none" w:sz="0" w:space="0" w:color="auto"/>
            <w:right w:val="none" w:sz="0" w:space="0" w:color="auto"/>
          </w:divBdr>
        </w:div>
        <w:div w:id="1196309977">
          <w:marLeft w:val="0"/>
          <w:marRight w:val="0"/>
          <w:marTop w:val="0"/>
          <w:marBottom w:val="0"/>
          <w:divBdr>
            <w:top w:val="none" w:sz="0" w:space="0" w:color="auto"/>
            <w:left w:val="none" w:sz="0" w:space="0" w:color="auto"/>
            <w:bottom w:val="none" w:sz="0" w:space="0" w:color="auto"/>
            <w:right w:val="none" w:sz="0" w:space="0" w:color="auto"/>
          </w:divBdr>
        </w:div>
        <w:div w:id="1400982652">
          <w:marLeft w:val="0"/>
          <w:marRight w:val="0"/>
          <w:marTop w:val="0"/>
          <w:marBottom w:val="0"/>
          <w:divBdr>
            <w:top w:val="none" w:sz="0" w:space="0" w:color="auto"/>
            <w:left w:val="none" w:sz="0" w:space="0" w:color="auto"/>
            <w:bottom w:val="none" w:sz="0" w:space="0" w:color="auto"/>
            <w:right w:val="none" w:sz="0" w:space="0" w:color="auto"/>
          </w:divBdr>
        </w:div>
        <w:div w:id="1783185601">
          <w:marLeft w:val="0"/>
          <w:marRight w:val="0"/>
          <w:marTop w:val="0"/>
          <w:marBottom w:val="0"/>
          <w:divBdr>
            <w:top w:val="none" w:sz="0" w:space="0" w:color="auto"/>
            <w:left w:val="none" w:sz="0" w:space="0" w:color="auto"/>
            <w:bottom w:val="none" w:sz="0" w:space="0" w:color="auto"/>
            <w:right w:val="none" w:sz="0" w:space="0" w:color="auto"/>
          </w:divBdr>
        </w:div>
      </w:divsChild>
    </w:div>
    <w:div w:id="2122340950">
      <w:bodyDiv w:val="1"/>
      <w:marLeft w:val="0"/>
      <w:marRight w:val="0"/>
      <w:marTop w:val="0"/>
      <w:marBottom w:val="0"/>
      <w:divBdr>
        <w:top w:val="none" w:sz="0" w:space="0" w:color="auto"/>
        <w:left w:val="none" w:sz="0" w:space="0" w:color="auto"/>
        <w:bottom w:val="none" w:sz="0" w:space="0" w:color="auto"/>
        <w:right w:val="none" w:sz="0" w:space="0" w:color="auto"/>
      </w:divBdr>
    </w:div>
    <w:div w:id="2122916123">
      <w:bodyDiv w:val="1"/>
      <w:marLeft w:val="0"/>
      <w:marRight w:val="0"/>
      <w:marTop w:val="0"/>
      <w:marBottom w:val="0"/>
      <w:divBdr>
        <w:top w:val="none" w:sz="0" w:space="0" w:color="auto"/>
        <w:left w:val="none" w:sz="0" w:space="0" w:color="auto"/>
        <w:bottom w:val="none" w:sz="0" w:space="0" w:color="auto"/>
        <w:right w:val="none" w:sz="0" w:space="0" w:color="auto"/>
      </w:divBdr>
    </w:div>
    <w:div w:id="2123255635">
      <w:bodyDiv w:val="1"/>
      <w:marLeft w:val="0"/>
      <w:marRight w:val="0"/>
      <w:marTop w:val="0"/>
      <w:marBottom w:val="0"/>
      <w:divBdr>
        <w:top w:val="none" w:sz="0" w:space="0" w:color="auto"/>
        <w:left w:val="none" w:sz="0" w:space="0" w:color="auto"/>
        <w:bottom w:val="none" w:sz="0" w:space="0" w:color="auto"/>
        <w:right w:val="none" w:sz="0" w:space="0" w:color="auto"/>
      </w:divBdr>
      <w:divsChild>
        <w:div w:id="1473863851">
          <w:marLeft w:val="0"/>
          <w:marRight w:val="0"/>
          <w:marTop w:val="0"/>
          <w:marBottom w:val="0"/>
          <w:divBdr>
            <w:top w:val="none" w:sz="0" w:space="0" w:color="auto"/>
            <w:left w:val="none" w:sz="0" w:space="0" w:color="auto"/>
            <w:bottom w:val="none" w:sz="0" w:space="0" w:color="auto"/>
            <w:right w:val="none" w:sz="0" w:space="0" w:color="auto"/>
          </w:divBdr>
        </w:div>
      </w:divsChild>
    </w:div>
    <w:div w:id="2131586421">
      <w:bodyDiv w:val="1"/>
      <w:marLeft w:val="0"/>
      <w:marRight w:val="0"/>
      <w:marTop w:val="0"/>
      <w:marBottom w:val="0"/>
      <w:divBdr>
        <w:top w:val="none" w:sz="0" w:space="0" w:color="auto"/>
        <w:left w:val="none" w:sz="0" w:space="0" w:color="auto"/>
        <w:bottom w:val="none" w:sz="0" w:space="0" w:color="auto"/>
        <w:right w:val="none" w:sz="0" w:space="0" w:color="auto"/>
      </w:divBdr>
      <w:divsChild>
        <w:div w:id="35811246">
          <w:marLeft w:val="0"/>
          <w:marRight w:val="0"/>
          <w:marTop w:val="0"/>
          <w:marBottom w:val="0"/>
          <w:divBdr>
            <w:top w:val="none" w:sz="0" w:space="0" w:color="auto"/>
            <w:left w:val="none" w:sz="0" w:space="0" w:color="auto"/>
            <w:bottom w:val="none" w:sz="0" w:space="0" w:color="auto"/>
            <w:right w:val="none" w:sz="0" w:space="0" w:color="auto"/>
          </w:divBdr>
        </w:div>
        <w:div w:id="271013849">
          <w:marLeft w:val="0"/>
          <w:marRight w:val="0"/>
          <w:marTop w:val="0"/>
          <w:marBottom w:val="0"/>
          <w:divBdr>
            <w:top w:val="none" w:sz="0" w:space="0" w:color="auto"/>
            <w:left w:val="none" w:sz="0" w:space="0" w:color="auto"/>
            <w:bottom w:val="none" w:sz="0" w:space="0" w:color="auto"/>
            <w:right w:val="none" w:sz="0" w:space="0" w:color="auto"/>
          </w:divBdr>
        </w:div>
        <w:div w:id="894395529">
          <w:marLeft w:val="0"/>
          <w:marRight w:val="0"/>
          <w:marTop w:val="0"/>
          <w:marBottom w:val="0"/>
          <w:divBdr>
            <w:top w:val="none" w:sz="0" w:space="0" w:color="auto"/>
            <w:left w:val="none" w:sz="0" w:space="0" w:color="auto"/>
            <w:bottom w:val="none" w:sz="0" w:space="0" w:color="auto"/>
            <w:right w:val="none" w:sz="0" w:space="0" w:color="auto"/>
          </w:divBdr>
        </w:div>
        <w:div w:id="1377240555">
          <w:marLeft w:val="0"/>
          <w:marRight w:val="0"/>
          <w:marTop w:val="0"/>
          <w:marBottom w:val="0"/>
          <w:divBdr>
            <w:top w:val="none" w:sz="0" w:space="0" w:color="auto"/>
            <w:left w:val="none" w:sz="0" w:space="0" w:color="auto"/>
            <w:bottom w:val="none" w:sz="0" w:space="0" w:color="auto"/>
            <w:right w:val="none" w:sz="0" w:space="0" w:color="auto"/>
          </w:divBdr>
        </w:div>
        <w:div w:id="1523125951">
          <w:marLeft w:val="0"/>
          <w:marRight w:val="0"/>
          <w:marTop w:val="0"/>
          <w:marBottom w:val="0"/>
          <w:divBdr>
            <w:top w:val="none" w:sz="0" w:space="0" w:color="auto"/>
            <w:left w:val="none" w:sz="0" w:space="0" w:color="auto"/>
            <w:bottom w:val="none" w:sz="0" w:space="0" w:color="auto"/>
            <w:right w:val="none" w:sz="0" w:space="0" w:color="auto"/>
          </w:divBdr>
        </w:div>
      </w:divsChild>
    </w:div>
    <w:div w:id="2134248834">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0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42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s://www.cbmin.org/ukraine-crisis/" TargetMode="External"/><Relationship Id="rId26" Type="http://schemas.openxmlformats.org/officeDocument/2006/relationships/hyperlink" Target="https://bit.ly/31vWOp9" TargetMode="External"/><Relationship Id="rId39"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4.wdp"/><Relationship Id="rId34" Type="http://schemas.microsoft.com/office/2007/relationships/hdphoto" Target="media/hdphoto5.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hyperlink" Target="https://firstbaptistregina.ca/events/event/l4l-the-gospel-of-john-online/" TargetMode="External"/><Relationship Id="rId33" Type="http://schemas.openxmlformats.org/officeDocument/2006/relationships/image" Target="media/image7.png"/><Relationship Id="rId38"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https://bit.ly/2UEMu8C"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main_fbcregina@sasktel.net" TargetMode="External"/><Relationship Id="rId32" Type="http://schemas.openxmlformats.org/officeDocument/2006/relationships/hyperlink" Target="https://bit.ly/2UEMu8C" TargetMode="Externa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ivace.ca/" TargetMode="External"/><Relationship Id="rId23" Type="http://schemas.openxmlformats.org/officeDocument/2006/relationships/hyperlink" Target="mailto:chris.fbcregina@sasktel.net" TargetMode="External"/><Relationship Id="rId28" Type="http://schemas.openxmlformats.org/officeDocument/2006/relationships/hyperlink" Target="mailto:joel.fbcregina@sasktel.net" TargetMode="External"/><Relationship Id="rId36" Type="http://schemas.openxmlformats.org/officeDocument/2006/relationships/hyperlink" Target="https://firstbaptistregina.ca/" TargetMode="External"/><Relationship Id="rId10" Type="http://schemas.openxmlformats.org/officeDocument/2006/relationships/image" Target="media/image3.png"/><Relationship Id="rId19" Type="http://schemas.openxmlformats.org/officeDocument/2006/relationships/hyperlink" Target="https://www.cbmin.org/product/ukraine-emergency-relief/" TargetMode="External"/><Relationship Id="rId31" Type="http://schemas.openxmlformats.org/officeDocument/2006/relationships/hyperlink" Target="https://firstbaptistregina.ca/media/family-worship/event_voice_regular/voice-bi-weekly-study-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katepwalakecamp.com" TargetMode="External"/><Relationship Id="rId22" Type="http://schemas.openxmlformats.org/officeDocument/2006/relationships/hyperlink" Target="mailto:kayely.fbcregina@sasktel.net" TargetMode="External"/><Relationship Id="rId27" Type="http://schemas.openxmlformats.org/officeDocument/2006/relationships/hyperlink" Target="https://firstbaptistregina.ca/events/event/l4l-the-gospel-of-john/" TargetMode="External"/><Relationship Id="rId30" Type="http://schemas.openxmlformats.org/officeDocument/2006/relationships/hyperlink" Target="mailto:main_fbcregina@sasktel.net" TargetMode="External"/><Relationship Id="rId35" Type="http://schemas.openxmlformats.org/officeDocument/2006/relationships/hyperlink" Target="https://firstbaptistregina.ca/make-a-difference/make-a-donation/"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22333-7FFF-40C2-843D-6360725F0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5</Pages>
  <Words>2480</Words>
  <Characters>14137</Characters>
  <Application>Microsoft Office Word</Application>
  <DocSecurity>0</DocSecurity>
  <Lines>117</Lines>
  <Paragraphs>33</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First Baptist Regina Weekly News</vt:lpstr>
      <vt:lpstr>Our Condolences</vt:lpstr>
      <vt:lpstr>Church Picnic – Sunday, June 19th</vt:lpstr>
      <vt:lpstr>First Baptist Church Weekend Retreat – September 16-18</vt:lpstr>
      <vt:lpstr>/Katepwa Lake Camp Work Day – Saturday, May 7th</vt:lpstr>
      <vt:lpstr>Vivace Concert – May 7th</vt:lpstr>
      <vt:lpstr>COVID Measures </vt:lpstr>
      <vt:lpstr>We are still waiting for COVID to slow down further. Over the coming weeks, we w</vt:lpstr>
      <vt:lpstr>Update on Ukraine</vt:lpstr>
      <vt:lpstr>What’s happening at First?</vt:lpstr>
      <vt:lpstr>    Morning Prayer</vt:lpstr>
      <vt:lpstr>    Children’s Ministry</vt:lpstr>
      <vt:lpstr>    Youth Ministry</vt:lpstr>
      <vt:lpstr>    Adult Ministries</vt:lpstr>
      <vt:lpstr>        Learning for Life (L4L): Annabel Robinson is leading the series: “The Gospel of </vt:lpstr>
      <vt:lpstr>Dial-the-Sermon – (306) 992-1912</vt:lpstr>
      <vt:lpstr>Tithes and Offerings</vt:lpstr>
    </vt:vector>
  </TitlesOfParts>
  <Company/>
  <LinksUpToDate>false</LinksUpToDate>
  <CharactersWithSpaces>16584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Gurnsey</dc:creator>
  <cp:keywords/>
  <dc:description/>
  <cp:lastModifiedBy>Microsoft account</cp:lastModifiedBy>
  <cp:revision>6</cp:revision>
  <cp:lastPrinted>2022-04-26T00:44:00Z</cp:lastPrinted>
  <dcterms:created xsi:type="dcterms:W3CDTF">2022-04-24T01:34:00Z</dcterms:created>
  <dcterms:modified xsi:type="dcterms:W3CDTF">2022-04-26T00:51:00Z</dcterms:modified>
</cp:coreProperties>
</file>